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A12" w:rsidRPr="00CE1B21" w:rsidRDefault="00A20A12" w:rsidP="00A20A12">
      <w:pPr>
        <w:jc w:val="left"/>
      </w:pPr>
    </w:p>
    <w:p w:rsidR="00E20E07" w:rsidRDefault="00E20E07" w:rsidP="00A20A12">
      <w:pPr>
        <w:rPr>
          <w:rtl/>
        </w:rPr>
      </w:pPr>
    </w:p>
    <w:p w:rsidR="001B5442" w:rsidRDefault="001B5442" w:rsidP="001B5442">
      <w:pPr>
        <w:ind w:left="26"/>
        <w:jc w:val="center"/>
        <w:rPr>
          <w:b/>
          <w:bCs/>
          <w:u w:val="single"/>
          <w:rtl/>
        </w:rPr>
      </w:pPr>
    </w:p>
    <w:p w:rsidR="001B5442" w:rsidRDefault="001B5442" w:rsidP="001B5442">
      <w:pPr>
        <w:ind w:left="26"/>
        <w:jc w:val="center"/>
        <w:rPr>
          <w:b/>
          <w:bCs/>
          <w:u w:val="single"/>
          <w:rtl/>
        </w:rPr>
      </w:pPr>
    </w:p>
    <w:p w:rsidR="001B5442" w:rsidRDefault="001B5442" w:rsidP="001B5442">
      <w:pPr>
        <w:ind w:left="26"/>
        <w:jc w:val="center"/>
        <w:rPr>
          <w:b/>
          <w:bCs/>
          <w:u w:val="single"/>
          <w:rtl/>
        </w:rPr>
      </w:pPr>
    </w:p>
    <w:p w:rsidR="00C101C5" w:rsidRDefault="00C101C5" w:rsidP="001B5442">
      <w:pPr>
        <w:ind w:left="26"/>
        <w:jc w:val="center"/>
        <w:rPr>
          <w:b/>
          <w:bCs/>
          <w:u w:val="single"/>
          <w:rtl/>
        </w:rPr>
      </w:pPr>
    </w:p>
    <w:p w:rsidR="001B5442" w:rsidRDefault="001B5442" w:rsidP="001B5442">
      <w:pPr>
        <w:ind w:left="26"/>
        <w:jc w:val="center"/>
        <w:rPr>
          <w:b/>
          <w:bCs/>
          <w:u w:val="single"/>
          <w:rtl/>
        </w:rPr>
      </w:pPr>
    </w:p>
    <w:p w:rsidR="00B375AB" w:rsidRDefault="00B375AB" w:rsidP="001B5442">
      <w:pPr>
        <w:ind w:left="26"/>
        <w:jc w:val="center"/>
        <w:rPr>
          <w:b/>
          <w:bCs/>
          <w:u w:val="single"/>
          <w:rtl/>
        </w:rPr>
      </w:pPr>
    </w:p>
    <w:p w:rsidR="00B375AB" w:rsidRDefault="00B375AB" w:rsidP="00955A0D">
      <w:pPr>
        <w:spacing w:line="480" w:lineRule="auto"/>
        <w:ind w:left="26"/>
        <w:jc w:val="center"/>
        <w:rPr>
          <w:b/>
          <w:bCs/>
          <w:u w:val="single"/>
          <w:rtl/>
        </w:rPr>
      </w:pPr>
    </w:p>
    <w:p w:rsidR="00B375AB" w:rsidRDefault="00B375AB" w:rsidP="00955A0D">
      <w:pPr>
        <w:spacing w:line="480" w:lineRule="auto"/>
        <w:ind w:left="26"/>
        <w:jc w:val="center"/>
        <w:rPr>
          <w:b/>
          <w:bCs/>
          <w:u w:val="single"/>
          <w:rtl/>
        </w:rPr>
      </w:pPr>
    </w:p>
    <w:p w:rsidR="001B5442" w:rsidRPr="0072367C" w:rsidRDefault="00FA018E" w:rsidP="00955A0D">
      <w:pPr>
        <w:spacing w:line="480" w:lineRule="auto"/>
        <w:ind w:left="26"/>
        <w:jc w:val="center"/>
        <w:rPr>
          <w:rFonts w:ascii="FrankRuehl" w:hAnsi="FrankRuehl"/>
          <w:b/>
          <w:bCs/>
          <w:sz w:val="36"/>
          <w:szCs w:val="36"/>
          <w:u w:val="single"/>
        </w:rPr>
      </w:pPr>
      <w:r w:rsidRPr="0072367C">
        <w:rPr>
          <w:rFonts w:ascii="FrankRuehl" w:hAnsi="FrankRuehl"/>
          <w:b/>
          <w:bCs/>
          <w:sz w:val="36"/>
          <w:szCs w:val="36"/>
          <w:u w:val="single"/>
          <w:rtl/>
        </w:rPr>
        <w:t xml:space="preserve">קול קורא לבעלי רישיון </w:t>
      </w:r>
      <w:r w:rsidR="00E90D82" w:rsidRPr="0072367C">
        <w:rPr>
          <w:rFonts w:ascii="FrankRuehl" w:hAnsi="FrankRuehl"/>
          <w:b/>
          <w:bCs/>
          <w:sz w:val="36"/>
          <w:szCs w:val="36"/>
          <w:u w:val="single"/>
          <w:rtl/>
        </w:rPr>
        <w:t>בנק או רישיון בנק חוץ</w:t>
      </w:r>
      <w:r w:rsidR="001E7108" w:rsidRPr="0072367C" w:rsidDel="001E7108">
        <w:rPr>
          <w:rFonts w:ascii="FrankRuehl" w:hAnsi="FrankRuehl"/>
          <w:b/>
          <w:bCs/>
          <w:sz w:val="36"/>
          <w:szCs w:val="36"/>
          <w:u w:val="single"/>
          <w:rtl/>
        </w:rPr>
        <w:t xml:space="preserve"> </w:t>
      </w:r>
      <w:r w:rsidR="001B5442" w:rsidRPr="0072367C">
        <w:rPr>
          <w:rFonts w:ascii="FrankRuehl" w:hAnsi="FrankRuehl"/>
          <w:b/>
          <w:bCs/>
          <w:sz w:val="36"/>
          <w:szCs w:val="36"/>
          <w:u w:val="single"/>
          <w:rtl/>
        </w:rPr>
        <w:t xml:space="preserve">להתקשר עם </w:t>
      </w:r>
      <w:r w:rsidR="00085EE7" w:rsidRPr="0072367C">
        <w:rPr>
          <w:rFonts w:ascii="FrankRuehl" w:hAnsi="FrankRuehl" w:hint="eastAsia"/>
          <w:b/>
          <w:bCs/>
          <w:sz w:val="36"/>
          <w:szCs w:val="36"/>
          <w:u w:val="single"/>
          <w:rtl/>
        </w:rPr>
        <w:t>המדינה</w:t>
      </w:r>
      <w:r w:rsidR="001B5442" w:rsidRPr="0072367C">
        <w:rPr>
          <w:rFonts w:ascii="FrankRuehl" w:hAnsi="FrankRuehl"/>
          <w:b/>
          <w:bCs/>
          <w:sz w:val="36"/>
          <w:szCs w:val="36"/>
          <w:u w:val="single"/>
          <w:rtl/>
        </w:rPr>
        <w:t xml:space="preserve"> </w:t>
      </w:r>
      <w:r w:rsidR="00CF4A3C" w:rsidRPr="0072367C">
        <w:rPr>
          <w:rFonts w:ascii="FrankRuehl" w:hAnsi="FrankRuehl"/>
          <w:b/>
          <w:bCs/>
          <w:sz w:val="36"/>
          <w:szCs w:val="36"/>
          <w:u w:val="single"/>
          <w:rtl/>
        </w:rPr>
        <w:t xml:space="preserve">בהסכם </w:t>
      </w:r>
      <w:r w:rsidR="00085EE7" w:rsidRPr="0072367C">
        <w:rPr>
          <w:rFonts w:ascii="FrankRuehl" w:hAnsi="FrankRuehl" w:hint="eastAsia"/>
          <w:b/>
          <w:bCs/>
          <w:sz w:val="36"/>
          <w:szCs w:val="36"/>
          <w:u w:val="single"/>
          <w:rtl/>
        </w:rPr>
        <w:t>שיאפשר</w:t>
      </w:r>
      <w:r w:rsidR="00085EE7" w:rsidRPr="0072367C">
        <w:rPr>
          <w:rFonts w:ascii="FrankRuehl" w:hAnsi="FrankRuehl"/>
          <w:b/>
          <w:bCs/>
          <w:sz w:val="36"/>
          <w:szCs w:val="36"/>
          <w:u w:val="single"/>
          <w:rtl/>
        </w:rPr>
        <w:t xml:space="preserve"> </w:t>
      </w:r>
      <w:r w:rsidR="001B5442" w:rsidRPr="0072367C">
        <w:rPr>
          <w:rFonts w:ascii="FrankRuehl" w:hAnsi="FrankRuehl"/>
          <w:b/>
          <w:bCs/>
          <w:sz w:val="36"/>
          <w:szCs w:val="36"/>
          <w:u w:val="single"/>
          <w:rtl/>
        </w:rPr>
        <w:t>ביצוע תשלומים</w:t>
      </w:r>
      <w:r w:rsidR="00085EE7" w:rsidRPr="0072367C">
        <w:rPr>
          <w:rFonts w:ascii="FrankRuehl" w:hAnsi="FrankRuehl" w:hint="cs"/>
          <w:b/>
          <w:bCs/>
          <w:sz w:val="36"/>
          <w:szCs w:val="36"/>
          <w:u w:val="single"/>
          <w:rtl/>
        </w:rPr>
        <w:t xml:space="preserve"> </w:t>
      </w:r>
      <w:r w:rsidR="00085EE7" w:rsidRPr="0072367C">
        <w:rPr>
          <w:rFonts w:ascii="FrankRuehl" w:hAnsi="FrankRuehl" w:hint="eastAsia"/>
          <w:b/>
          <w:bCs/>
          <w:sz w:val="36"/>
          <w:szCs w:val="36"/>
          <w:u w:val="single"/>
          <w:rtl/>
        </w:rPr>
        <w:t>למדינה</w:t>
      </w:r>
      <w:r w:rsidR="001B5442" w:rsidRPr="0072367C">
        <w:rPr>
          <w:rFonts w:ascii="FrankRuehl" w:hAnsi="FrankRuehl"/>
          <w:b/>
          <w:bCs/>
          <w:sz w:val="36"/>
          <w:szCs w:val="36"/>
          <w:u w:val="single"/>
          <w:rtl/>
        </w:rPr>
        <w:t xml:space="preserve"> </w:t>
      </w:r>
      <w:r w:rsidR="00FD599F" w:rsidRPr="0072367C">
        <w:rPr>
          <w:rFonts w:ascii="FrankRuehl" w:hAnsi="FrankRuehl"/>
          <w:b/>
          <w:bCs/>
          <w:sz w:val="36"/>
          <w:szCs w:val="36"/>
          <w:u w:val="single"/>
          <w:rtl/>
        </w:rPr>
        <w:t>באמצעות העברה בנקאית ב</w:t>
      </w:r>
      <w:r w:rsidR="001B5442" w:rsidRPr="0072367C">
        <w:rPr>
          <w:rFonts w:ascii="FrankRuehl" w:hAnsi="FrankRuehl"/>
          <w:b/>
          <w:bCs/>
          <w:sz w:val="36"/>
          <w:szCs w:val="36"/>
          <w:u w:val="single"/>
          <w:rtl/>
        </w:rPr>
        <w:t>ש</w:t>
      </w:r>
      <w:r w:rsidR="002F66B6" w:rsidRPr="0072367C">
        <w:rPr>
          <w:rFonts w:ascii="FrankRuehl" w:hAnsi="FrankRuehl" w:hint="cs"/>
          <w:b/>
          <w:bCs/>
          <w:sz w:val="36"/>
          <w:szCs w:val="36"/>
          <w:u w:val="single"/>
          <w:rtl/>
        </w:rPr>
        <w:t>י</w:t>
      </w:r>
      <w:r w:rsidR="001B5442" w:rsidRPr="0072367C">
        <w:rPr>
          <w:rFonts w:ascii="FrankRuehl" w:hAnsi="FrankRuehl"/>
          <w:b/>
          <w:bCs/>
          <w:sz w:val="36"/>
          <w:szCs w:val="36"/>
          <w:u w:val="single"/>
          <w:rtl/>
        </w:rPr>
        <w:t>ר</w:t>
      </w:r>
      <w:r w:rsidR="002F66B6" w:rsidRPr="0072367C">
        <w:rPr>
          <w:rFonts w:ascii="FrankRuehl" w:hAnsi="FrankRuehl" w:hint="cs"/>
          <w:b/>
          <w:bCs/>
          <w:sz w:val="36"/>
          <w:szCs w:val="36"/>
          <w:u w:val="single"/>
          <w:rtl/>
        </w:rPr>
        <w:t>ו</w:t>
      </w:r>
      <w:r w:rsidR="001B5442" w:rsidRPr="0072367C">
        <w:rPr>
          <w:rFonts w:ascii="FrankRuehl" w:hAnsi="FrankRuehl"/>
          <w:b/>
          <w:bCs/>
          <w:sz w:val="36"/>
          <w:szCs w:val="36"/>
          <w:u w:val="single"/>
          <w:rtl/>
        </w:rPr>
        <w:t>ת התשלומים הממשלתי</w:t>
      </w:r>
      <w:r w:rsidR="00FD599F" w:rsidRPr="0072367C">
        <w:rPr>
          <w:rFonts w:ascii="FrankRuehl" w:hAnsi="FrankRuehl"/>
          <w:b/>
          <w:bCs/>
          <w:sz w:val="36"/>
          <w:szCs w:val="36"/>
          <w:u w:val="single"/>
          <w:rtl/>
        </w:rPr>
        <w:t xml:space="preserve"> ובאתרים נוספים</w:t>
      </w:r>
    </w:p>
    <w:p w:rsidR="001B5442" w:rsidRPr="0072367C" w:rsidRDefault="001B5442" w:rsidP="00A20A12">
      <w:pPr>
        <w:rPr>
          <w:rFonts w:ascii="FrankRuehl" w:hAnsi="FrankRuehl"/>
          <w:rtl/>
        </w:rPr>
      </w:pPr>
    </w:p>
    <w:p w:rsidR="001B5442" w:rsidRPr="0072367C" w:rsidRDefault="001B5442" w:rsidP="00A20A12">
      <w:pPr>
        <w:rPr>
          <w:rFonts w:ascii="FrankRuehl" w:hAnsi="FrankRuehl"/>
          <w:rtl/>
        </w:rPr>
      </w:pPr>
    </w:p>
    <w:p w:rsidR="001B5442" w:rsidRPr="0072367C" w:rsidRDefault="001B5442" w:rsidP="00A20A12">
      <w:pPr>
        <w:rPr>
          <w:rFonts w:ascii="FrankRuehl" w:hAnsi="FrankRuehl"/>
        </w:rPr>
      </w:pPr>
    </w:p>
    <w:p w:rsidR="001B5442" w:rsidRPr="0072367C" w:rsidRDefault="001B5442" w:rsidP="001B5442">
      <w:pPr>
        <w:jc w:val="center"/>
        <w:rPr>
          <w:rFonts w:ascii="FrankRuehl" w:hAnsi="FrankRuehl"/>
          <w:b/>
          <w:bCs/>
          <w:u w:val="single"/>
          <w:rtl/>
        </w:rPr>
      </w:pPr>
    </w:p>
    <w:p w:rsidR="001B5442" w:rsidRPr="0072367C" w:rsidRDefault="001B5442" w:rsidP="001B5442">
      <w:pPr>
        <w:jc w:val="center"/>
        <w:rPr>
          <w:rFonts w:ascii="FrankRuehl" w:hAnsi="FrankRuehl"/>
          <w:b/>
          <w:bCs/>
          <w:u w:val="single"/>
          <w:rtl/>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Pr>
      </w:pPr>
    </w:p>
    <w:p w:rsidR="001B5442" w:rsidRPr="0072367C" w:rsidRDefault="001B5442" w:rsidP="001B5442">
      <w:pPr>
        <w:jc w:val="center"/>
        <w:rPr>
          <w:rFonts w:ascii="FrankRuehl" w:hAnsi="FrankRuehl"/>
          <w:b/>
          <w:bCs/>
          <w:u w:val="single"/>
          <w:rtl/>
        </w:rPr>
      </w:pPr>
    </w:p>
    <w:p w:rsidR="001B5442" w:rsidRPr="0072367C" w:rsidRDefault="001B5442" w:rsidP="001B544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right="26"/>
        <w:jc w:val="center"/>
        <w:rPr>
          <w:rFonts w:ascii="FrankRuehl" w:hAnsi="FrankRuehl"/>
          <w:b/>
          <w:bCs/>
          <w:rtl/>
        </w:rPr>
      </w:pPr>
      <w:r w:rsidRPr="0072367C">
        <w:rPr>
          <w:rFonts w:ascii="FrankRuehl" w:hAnsi="FrankRuehl"/>
          <w:b/>
          <w:bCs/>
          <w:rtl/>
        </w:rPr>
        <w:t xml:space="preserve">מסמך זה הינו רכוש מדינת ישראל </w:t>
      </w:r>
    </w:p>
    <w:p w:rsidR="001B5442" w:rsidRPr="0072367C" w:rsidRDefault="001B5442" w:rsidP="001B544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right="26"/>
        <w:jc w:val="center"/>
        <w:rPr>
          <w:rFonts w:ascii="FrankRuehl" w:hAnsi="FrankRuehl"/>
          <w:b/>
          <w:bCs/>
          <w:rtl/>
        </w:rPr>
      </w:pPr>
      <w:r w:rsidRPr="0072367C">
        <w:rPr>
          <w:rFonts w:ascii="FrankRuehl" w:hAnsi="FrankRuehl"/>
          <w:b/>
          <w:bCs/>
          <w:rtl/>
        </w:rPr>
        <w:t>כל הזכויות שמורות למדינת ישראל (</w:t>
      </w:r>
      <w:r w:rsidRPr="0072367C">
        <w:rPr>
          <w:rFonts w:ascii="FrankRuehl" w:hAnsi="FrankRuehl"/>
          <w:b/>
          <w:bCs/>
        </w:rPr>
        <w:t>C</w:t>
      </w:r>
      <w:r w:rsidRPr="0072367C">
        <w:rPr>
          <w:rFonts w:ascii="FrankRuehl" w:hAnsi="FrankRuehl"/>
          <w:b/>
          <w:bCs/>
          <w:rtl/>
        </w:rPr>
        <w:t>)</w:t>
      </w:r>
    </w:p>
    <w:p w:rsidR="001B5442" w:rsidRPr="0072367C" w:rsidRDefault="001B5442" w:rsidP="001B5442">
      <w:pPr>
        <w:jc w:val="center"/>
        <w:rPr>
          <w:rFonts w:ascii="FrankRuehl" w:hAnsi="FrankRuehl"/>
          <w:b/>
          <w:bCs/>
          <w:u w:val="single"/>
          <w:rtl/>
        </w:rPr>
      </w:pPr>
    </w:p>
    <w:p w:rsidR="001B5442" w:rsidRPr="0072367C" w:rsidRDefault="001B5442" w:rsidP="001B5442">
      <w:pPr>
        <w:jc w:val="center"/>
        <w:rPr>
          <w:rFonts w:ascii="FrankRuehl" w:hAnsi="FrankRuehl"/>
          <w:b/>
          <w:bCs/>
          <w:u w:val="single"/>
          <w:rtl/>
        </w:rPr>
      </w:pPr>
      <w:r w:rsidRPr="0072367C">
        <w:rPr>
          <w:rFonts w:ascii="FrankRuehl" w:hAnsi="FrankRuehl"/>
          <w:b/>
          <w:bCs/>
          <w:rtl/>
        </w:rPr>
        <w:t>המידע הכלול בו לא יפורסם, לא ישוכפל, ולא יעשה בו שימוש מלא, או חלקי, לכל מטרה שהיא מלבד מענה על פנייה זו</w:t>
      </w:r>
    </w:p>
    <w:p w:rsidR="001B5442" w:rsidRPr="0072367C" w:rsidRDefault="001B5442">
      <w:pPr>
        <w:bidi w:val="0"/>
        <w:spacing w:before="200" w:after="200" w:line="276" w:lineRule="auto"/>
        <w:jc w:val="left"/>
        <w:rPr>
          <w:rFonts w:asciiTheme="minorHAnsi" w:hAnsiTheme="minorHAnsi"/>
        </w:rPr>
      </w:pPr>
      <w:r w:rsidRPr="0072367C">
        <w:rPr>
          <w:rFonts w:ascii="FrankRuehl" w:hAnsi="FrankRuehl"/>
          <w:rtl/>
        </w:rPr>
        <w:br w:type="page"/>
      </w:r>
    </w:p>
    <w:p w:rsidR="001B5442" w:rsidRPr="0072367C" w:rsidRDefault="00417128" w:rsidP="00BD0AD7">
      <w:pPr>
        <w:numPr>
          <w:ilvl w:val="0"/>
          <w:numId w:val="8"/>
        </w:numPr>
        <w:spacing w:line="360" w:lineRule="auto"/>
        <w:rPr>
          <w:rFonts w:ascii="FrankRuehl" w:hAnsi="FrankRuehl"/>
          <w:b/>
          <w:bCs/>
          <w:u w:val="single"/>
          <w:rtl/>
        </w:rPr>
      </w:pPr>
      <w:r w:rsidRPr="0072367C">
        <w:rPr>
          <w:rFonts w:ascii="FrankRuehl" w:hAnsi="FrankRuehl"/>
          <w:b/>
          <w:bCs/>
          <w:u w:val="single"/>
          <w:rtl/>
        </w:rPr>
        <w:lastRenderedPageBreak/>
        <w:t>רקע</w:t>
      </w:r>
    </w:p>
    <w:p w:rsidR="001B5442" w:rsidRPr="0072367C" w:rsidRDefault="00825340" w:rsidP="00BD0AD7">
      <w:pPr>
        <w:pStyle w:val="af"/>
        <w:tabs>
          <w:tab w:val="left" w:pos="567"/>
        </w:tabs>
        <w:spacing w:line="276" w:lineRule="auto"/>
        <w:ind w:left="397"/>
        <w:rPr>
          <w:rFonts w:ascii="FrankRuehl" w:hAnsi="FrankRuehl"/>
          <w:rtl/>
        </w:rPr>
      </w:pPr>
      <w:r w:rsidRPr="0072367C">
        <w:rPr>
          <w:rFonts w:ascii="FrankRuehl" w:hAnsi="FrankRuehl"/>
          <w:rtl/>
        </w:rPr>
        <w:t xml:space="preserve">חטיבת המשרדים הכלכליים באגף החשב הכללי </w:t>
      </w:r>
      <w:r w:rsidR="00E84C6A" w:rsidRPr="0072367C">
        <w:rPr>
          <w:rFonts w:ascii="FrankRuehl" w:hAnsi="FrankRuehl"/>
          <w:rtl/>
        </w:rPr>
        <w:t xml:space="preserve">האמונה, בין היתר, על אמצעי התשלום למדינה, </w:t>
      </w:r>
      <w:r w:rsidRPr="0072367C">
        <w:rPr>
          <w:rFonts w:ascii="FrankRuehl" w:hAnsi="FrankRuehl"/>
          <w:rtl/>
        </w:rPr>
        <w:t xml:space="preserve">פונה </w:t>
      </w:r>
      <w:r w:rsidR="001B5442" w:rsidRPr="0072367C">
        <w:rPr>
          <w:rFonts w:ascii="FrankRuehl" w:hAnsi="FrankRuehl"/>
          <w:rtl/>
        </w:rPr>
        <w:t>בזאת</w:t>
      </w:r>
      <w:r w:rsidR="00267AD6" w:rsidRPr="0072367C">
        <w:rPr>
          <w:rFonts w:ascii="FrankRuehl" w:hAnsi="FrankRuehl"/>
          <w:rtl/>
        </w:rPr>
        <w:t xml:space="preserve"> </w:t>
      </w:r>
      <w:r w:rsidR="00FD599F" w:rsidRPr="0072367C">
        <w:rPr>
          <w:rFonts w:ascii="FrankRuehl" w:hAnsi="FrankRuehl"/>
          <w:rtl/>
        </w:rPr>
        <w:t>לבעלי רישיון</w:t>
      </w:r>
      <w:r w:rsidR="001E7108" w:rsidRPr="0072367C">
        <w:rPr>
          <w:rFonts w:ascii="FrankRuehl" w:hAnsi="FrankRuehl"/>
          <w:rtl/>
        </w:rPr>
        <w:t xml:space="preserve"> </w:t>
      </w:r>
      <w:r w:rsidR="00E90D82" w:rsidRPr="0072367C">
        <w:rPr>
          <w:rFonts w:ascii="FrankRuehl" w:hAnsi="FrankRuehl"/>
          <w:rtl/>
        </w:rPr>
        <w:t xml:space="preserve">בנק או </w:t>
      </w:r>
      <w:r w:rsidR="005517E9" w:rsidRPr="0072367C">
        <w:rPr>
          <w:rFonts w:ascii="FrankRuehl" w:hAnsi="FrankRuehl"/>
          <w:rtl/>
        </w:rPr>
        <w:t xml:space="preserve">רישיון </w:t>
      </w:r>
      <w:r w:rsidR="00E90D82" w:rsidRPr="0072367C">
        <w:rPr>
          <w:rFonts w:ascii="FrankRuehl" w:hAnsi="FrankRuehl"/>
          <w:rtl/>
        </w:rPr>
        <w:t xml:space="preserve">בנק חוץ </w:t>
      </w:r>
      <w:r w:rsidR="001E7108" w:rsidRPr="0072367C">
        <w:rPr>
          <w:rFonts w:ascii="FrankRuehl" w:hAnsi="FrankRuehl"/>
          <w:rtl/>
        </w:rPr>
        <w:t xml:space="preserve">לפי </w:t>
      </w:r>
      <w:r w:rsidR="000B5AC3" w:rsidRPr="0072367C">
        <w:rPr>
          <w:rFonts w:ascii="FrankRuehl" w:hAnsi="FrankRuehl"/>
          <w:rtl/>
        </w:rPr>
        <w:t xml:space="preserve">חוק הבנקאות (רישוי), </w:t>
      </w:r>
      <w:r w:rsidR="00CF4A3C" w:rsidRPr="0072367C">
        <w:rPr>
          <w:rFonts w:ascii="FrankRuehl" w:hAnsi="FrankRuehl"/>
          <w:rtl/>
        </w:rPr>
        <w:t>ה</w:t>
      </w:r>
      <w:r w:rsidR="000B5AC3" w:rsidRPr="0072367C">
        <w:rPr>
          <w:rFonts w:ascii="FrankRuehl" w:hAnsi="FrankRuehl"/>
          <w:rtl/>
        </w:rPr>
        <w:t xml:space="preserve">תשמ"א-1981, </w:t>
      </w:r>
      <w:r w:rsidR="003F6E50" w:rsidRPr="0072367C">
        <w:rPr>
          <w:rFonts w:ascii="FrankRuehl" w:hAnsi="FrankRuehl"/>
          <w:rtl/>
        </w:rPr>
        <w:t>ל</w:t>
      </w:r>
      <w:r w:rsidR="001B5442" w:rsidRPr="0072367C">
        <w:rPr>
          <w:rFonts w:ascii="FrankRuehl" w:hAnsi="FrankRuehl"/>
          <w:rtl/>
        </w:rPr>
        <w:t>התקשר</w:t>
      </w:r>
      <w:r w:rsidR="00ED1CA2" w:rsidRPr="0072367C">
        <w:rPr>
          <w:rFonts w:ascii="FrankRuehl" w:hAnsi="FrankRuehl"/>
          <w:rtl/>
        </w:rPr>
        <w:t xml:space="preserve"> </w:t>
      </w:r>
      <w:r w:rsidR="007F0ABD" w:rsidRPr="0072367C">
        <w:rPr>
          <w:rFonts w:ascii="FrankRuehl" w:hAnsi="FrankRuehl"/>
          <w:rtl/>
        </w:rPr>
        <w:t xml:space="preserve">עם המדינה </w:t>
      </w:r>
      <w:r w:rsidR="00FD599F" w:rsidRPr="0072367C">
        <w:rPr>
          <w:rFonts w:ascii="FrankRuehl" w:hAnsi="FrankRuehl"/>
          <w:rtl/>
        </w:rPr>
        <w:t xml:space="preserve">בהתקשרות שתאפשר </w:t>
      </w:r>
      <w:r w:rsidR="001B5442" w:rsidRPr="0072367C">
        <w:rPr>
          <w:rFonts w:ascii="FrankRuehl" w:hAnsi="FrankRuehl"/>
          <w:rtl/>
        </w:rPr>
        <w:t xml:space="preserve">ביצוע תשלומים עבור עסקאות רכישת מוצרים או שירותים המוצעים באתרי האינטרנט של משרדי הממשלה, יחידות סמך וכן כל גורם </w:t>
      </w:r>
      <w:r w:rsidR="00236E54" w:rsidRPr="0072367C">
        <w:rPr>
          <w:rFonts w:ascii="FrankRuehl" w:hAnsi="FrankRuehl"/>
          <w:rtl/>
        </w:rPr>
        <w:t>נוסף אשר יאושר ע"י המזמין</w:t>
      </w:r>
      <w:r w:rsidR="00FD599F" w:rsidRPr="0072367C">
        <w:rPr>
          <w:rFonts w:ascii="FrankRuehl" w:hAnsi="FrankRuehl"/>
          <w:rtl/>
        </w:rPr>
        <w:t>, באמצעות העברה בנקאית ב</w:t>
      </w:r>
      <w:r w:rsidR="001B5442" w:rsidRPr="0072367C">
        <w:rPr>
          <w:rFonts w:ascii="FrankRuehl" w:hAnsi="FrankRuehl"/>
          <w:rtl/>
        </w:rPr>
        <w:t>אתר</w:t>
      </w:r>
      <w:r w:rsidR="000A4CDA" w:rsidRPr="0072367C">
        <w:rPr>
          <w:rFonts w:ascii="FrankRuehl" w:hAnsi="FrankRuehl"/>
          <w:rtl/>
        </w:rPr>
        <w:t xml:space="preserve"> </w:t>
      </w:r>
      <w:r w:rsidR="00FD599F" w:rsidRPr="0072367C">
        <w:rPr>
          <w:rFonts w:ascii="FrankRuehl" w:hAnsi="FrankRuehl"/>
          <w:rtl/>
        </w:rPr>
        <w:t>ש</w:t>
      </w:r>
      <w:r w:rsidR="002F66B6" w:rsidRPr="0072367C">
        <w:rPr>
          <w:rFonts w:ascii="FrankRuehl" w:hAnsi="FrankRuehl" w:hint="cs"/>
          <w:rtl/>
        </w:rPr>
        <w:t>י</w:t>
      </w:r>
      <w:r w:rsidR="00FD599F" w:rsidRPr="0072367C">
        <w:rPr>
          <w:rFonts w:ascii="FrankRuehl" w:hAnsi="FrankRuehl"/>
          <w:rtl/>
        </w:rPr>
        <w:t>ר</w:t>
      </w:r>
      <w:r w:rsidR="002F66B6" w:rsidRPr="0072367C">
        <w:rPr>
          <w:rFonts w:ascii="FrankRuehl" w:hAnsi="FrankRuehl" w:hint="cs"/>
          <w:rtl/>
        </w:rPr>
        <w:t>ו</w:t>
      </w:r>
      <w:r w:rsidR="00FD599F" w:rsidRPr="0072367C">
        <w:rPr>
          <w:rFonts w:ascii="FrankRuehl" w:hAnsi="FrankRuehl"/>
          <w:rtl/>
        </w:rPr>
        <w:t xml:space="preserve">ת התשלומים הממשלתי </w:t>
      </w:r>
      <w:r w:rsidR="001B5442" w:rsidRPr="0072367C">
        <w:rPr>
          <w:rFonts w:ascii="FrankRuehl" w:hAnsi="FrankRuehl"/>
          <w:rtl/>
        </w:rPr>
        <w:t>ואתרי המוטבים עצמם</w:t>
      </w:r>
      <w:r w:rsidR="00EB6034" w:rsidRPr="0072367C">
        <w:rPr>
          <w:rFonts w:ascii="FrankRuehl" w:hAnsi="FrankRuehl"/>
          <w:rtl/>
        </w:rPr>
        <w:t xml:space="preserve"> (להלן – "</w:t>
      </w:r>
      <w:r w:rsidR="00EB6034" w:rsidRPr="0072367C">
        <w:rPr>
          <w:rFonts w:ascii="FrankRuehl" w:hAnsi="FrankRuehl"/>
          <w:b/>
          <w:bCs/>
          <w:rtl/>
        </w:rPr>
        <w:t>קול קורא</w:t>
      </w:r>
      <w:r w:rsidR="00EB6034" w:rsidRPr="0072367C">
        <w:rPr>
          <w:rFonts w:ascii="FrankRuehl" w:hAnsi="FrankRuehl"/>
          <w:rtl/>
        </w:rPr>
        <w:t>")</w:t>
      </w:r>
      <w:r w:rsidR="001B5442" w:rsidRPr="0072367C">
        <w:rPr>
          <w:rFonts w:ascii="FrankRuehl" w:hAnsi="FrankRuehl"/>
          <w:rtl/>
        </w:rPr>
        <w:t xml:space="preserve">. </w:t>
      </w:r>
    </w:p>
    <w:p w:rsidR="00960146" w:rsidRPr="0072367C" w:rsidRDefault="00960146" w:rsidP="00BD0AD7">
      <w:pPr>
        <w:pStyle w:val="af"/>
        <w:tabs>
          <w:tab w:val="left" w:pos="567"/>
        </w:tabs>
        <w:spacing w:line="276" w:lineRule="auto"/>
        <w:ind w:left="397"/>
        <w:rPr>
          <w:rFonts w:ascii="FrankRuehl" w:hAnsi="FrankRuehl"/>
          <w:rtl/>
        </w:rPr>
      </w:pPr>
    </w:p>
    <w:p w:rsidR="00960146" w:rsidRPr="0072367C" w:rsidRDefault="00960146" w:rsidP="00BD0AD7">
      <w:pPr>
        <w:numPr>
          <w:ilvl w:val="0"/>
          <w:numId w:val="8"/>
        </w:numPr>
        <w:spacing w:line="360" w:lineRule="auto"/>
        <w:rPr>
          <w:rFonts w:ascii="FrankRuehl" w:hAnsi="FrankRuehl"/>
          <w:bCs/>
          <w:u w:val="single"/>
          <w:rtl/>
        </w:rPr>
      </w:pPr>
      <w:r w:rsidRPr="0072367C">
        <w:rPr>
          <w:rFonts w:ascii="FrankRuehl" w:hAnsi="FrankRuehl"/>
          <w:b/>
          <w:bCs/>
          <w:u w:val="single"/>
          <w:rtl/>
        </w:rPr>
        <w:t xml:space="preserve">קבלת מסמכי </w:t>
      </w:r>
      <w:r w:rsidR="003033E8" w:rsidRPr="0072367C">
        <w:rPr>
          <w:rFonts w:ascii="FrankRuehl" w:hAnsi="FrankRuehl"/>
          <w:b/>
          <w:bCs/>
          <w:u w:val="single"/>
          <w:rtl/>
        </w:rPr>
        <w:t>הקול קורא</w:t>
      </w:r>
    </w:p>
    <w:p w:rsidR="002B795F" w:rsidRPr="0072367C" w:rsidRDefault="0072367C" w:rsidP="0072367C">
      <w:pPr>
        <w:pStyle w:val="a8"/>
        <w:rPr>
          <w:rFonts w:ascii="FrankRuehl" w:hAnsi="FrankRuehl"/>
          <w:rtl/>
        </w:rPr>
      </w:pPr>
      <w:r w:rsidRPr="0072367C">
        <w:rPr>
          <w:rFonts w:ascii="FrankRuehl" w:hAnsi="FrankRuehl"/>
          <w:rtl/>
        </w:rPr>
        <w:t>ניתן להוריד, ללא תשלום, עותק של מסמכי הקול קורא מ</w:t>
      </w:r>
      <w:hyperlink r:id="rId8" w:history="1">
        <w:r w:rsidRPr="0072367C">
          <w:rPr>
            <w:rStyle w:val="Hyperlink"/>
            <w:rFonts w:ascii="FrankRuehl" w:hAnsi="FrankRuehl"/>
            <w:rtl/>
          </w:rPr>
          <w:t>אתר האינטרנט של מנהל הרכש הממשלתי</w:t>
        </w:r>
      </w:hyperlink>
      <w:r w:rsidRPr="0072367C">
        <w:rPr>
          <w:rFonts w:ascii="FrankRuehl" w:hAnsi="FrankRuehl" w:hint="cs"/>
          <w:rtl/>
        </w:rPr>
        <w:t>.</w:t>
      </w:r>
      <w:r w:rsidRPr="0072367C">
        <w:rPr>
          <w:rFonts w:ascii="FrankRuehl" w:hAnsi="FrankRuehl"/>
          <w:rtl/>
        </w:rPr>
        <w:t xml:space="preserve"> </w:t>
      </w:r>
    </w:p>
    <w:p w:rsidR="001B5442" w:rsidRPr="0072367C" w:rsidRDefault="001B5442" w:rsidP="00BD0AD7">
      <w:pPr>
        <w:ind w:left="397"/>
        <w:rPr>
          <w:rFonts w:ascii="FrankRuehl" w:hAnsi="FrankRuehl"/>
          <w:b/>
          <w:bCs/>
          <w:u w:val="single"/>
        </w:rPr>
      </w:pPr>
      <w:bookmarkStart w:id="0" w:name="_Toc180891574"/>
      <w:bookmarkStart w:id="1" w:name="_Toc180891575"/>
      <w:bookmarkStart w:id="2" w:name="_Toc180891576"/>
      <w:bookmarkStart w:id="3" w:name="_Toc180891577"/>
      <w:bookmarkStart w:id="4" w:name="_Toc180891578"/>
      <w:bookmarkStart w:id="5" w:name="_Toc180891580"/>
      <w:bookmarkStart w:id="6" w:name="_Toc180891581"/>
      <w:bookmarkStart w:id="7" w:name="_Toc180891582"/>
      <w:bookmarkStart w:id="8" w:name="_Toc180891583"/>
      <w:bookmarkEnd w:id="0"/>
      <w:bookmarkEnd w:id="1"/>
      <w:bookmarkEnd w:id="2"/>
      <w:bookmarkEnd w:id="3"/>
      <w:bookmarkEnd w:id="4"/>
      <w:bookmarkEnd w:id="5"/>
      <w:bookmarkEnd w:id="6"/>
      <w:bookmarkEnd w:id="7"/>
      <w:bookmarkEnd w:id="8"/>
    </w:p>
    <w:p w:rsidR="00DE1A80" w:rsidRPr="0072367C" w:rsidRDefault="00473EFE" w:rsidP="00BD0AD7">
      <w:pPr>
        <w:numPr>
          <w:ilvl w:val="0"/>
          <w:numId w:val="8"/>
        </w:numPr>
        <w:spacing w:line="360" w:lineRule="auto"/>
        <w:rPr>
          <w:rFonts w:ascii="FrankRuehl" w:hAnsi="FrankRuehl"/>
          <w:b/>
          <w:bCs/>
          <w:u w:val="single"/>
        </w:rPr>
      </w:pPr>
      <w:r w:rsidRPr="0072367C">
        <w:rPr>
          <w:rFonts w:ascii="FrankRuehl" w:hAnsi="FrankRuehl"/>
          <w:b/>
          <w:bCs/>
          <w:u w:val="single"/>
          <w:rtl/>
        </w:rPr>
        <w:t>טבלת ריכוז תאריכים</w:t>
      </w:r>
    </w:p>
    <w:tbl>
      <w:tblPr>
        <w:bidiVisual/>
        <w:tblW w:w="78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3"/>
        <w:gridCol w:w="2862"/>
      </w:tblGrid>
      <w:tr w:rsidR="0072367C" w:rsidRPr="0072367C"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shd w:val="clear" w:color="auto" w:fill="E6E6E6"/>
            <w:vAlign w:val="center"/>
          </w:tcPr>
          <w:p w:rsidR="0072367C" w:rsidRPr="0072367C" w:rsidRDefault="0072367C" w:rsidP="008C5E80">
            <w:pPr>
              <w:pStyle w:val="afa"/>
              <w:spacing w:line="36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נושא</w:t>
            </w:r>
          </w:p>
        </w:tc>
        <w:tc>
          <w:tcPr>
            <w:tcW w:w="2862" w:type="dxa"/>
            <w:tcBorders>
              <w:top w:val="single" w:sz="4" w:space="0" w:color="auto"/>
              <w:left w:val="single" w:sz="4" w:space="0" w:color="auto"/>
              <w:bottom w:val="single" w:sz="4" w:space="0" w:color="auto"/>
              <w:right w:val="single" w:sz="4" w:space="0" w:color="auto"/>
            </w:tcBorders>
            <w:shd w:val="clear" w:color="auto" w:fill="E6E6E6"/>
            <w:vAlign w:val="center"/>
          </w:tcPr>
          <w:p w:rsidR="0072367C" w:rsidRPr="0072367C" w:rsidRDefault="0072367C" w:rsidP="0072367C">
            <w:pPr>
              <w:pStyle w:val="afa"/>
              <w:spacing w:line="360" w:lineRule="auto"/>
              <w:ind w:right="-1440"/>
              <w:jc w:val="both"/>
              <w:rPr>
                <w:rFonts w:ascii="FrankRuehl" w:hAnsi="FrankRuehl" w:cs="FrankRuehl"/>
                <w:sz w:val="26"/>
                <w:szCs w:val="26"/>
                <w:rtl/>
              </w:rPr>
            </w:pPr>
            <w:r w:rsidRPr="0072367C">
              <w:rPr>
                <w:rFonts w:ascii="FrankRuehl" w:hAnsi="FrankRuehl" w:cs="FrankRuehl"/>
                <w:sz w:val="26"/>
                <w:szCs w:val="26"/>
                <w:rtl/>
              </w:rPr>
              <w:t>תאריך</w:t>
            </w:r>
          </w:p>
        </w:tc>
      </w:tr>
      <w:tr w:rsidR="0072367C" w:rsidRPr="0072367C"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rsidR="0072367C" w:rsidRPr="0072367C" w:rsidRDefault="0072367C" w:rsidP="0072367C">
            <w:pPr>
              <w:pStyle w:val="afa"/>
              <w:spacing w:line="36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יום פרסום הקול קורא </w:t>
            </w:r>
          </w:p>
        </w:tc>
        <w:tc>
          <w:tcPr>
            <w:tcW w:w="2862" w:type="dxa"/>
            <w:tcBorders>
              <w:top w:val="single" w:sz="4" w:space="0" w:color="auto"/>
              <w:left w:val="single" w:sz="4" w:space="0" w:color="auto"/>
              <w:bottom w:val="single" w:sz="4" w:space="0" w:color="auto"/>
              <w:right w:val="single" w:sz="4" w:space="0" w:color="auto"/>
            </w:tcBorders>
            <w:vAlign w:val="center"/>
          </w:tcPr>
          <w:p w:rsidR="0072367C" w:rsidRPr="0072367C" w:rsidRDefault="00955A0D" w:rsidP="00955A0D">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24</w:t>
            </w:r>
            <w:r w:rsidR="0072367C" w:rsidRPr="0072367C">
              <w:rPr>
                <w:rFonts w:ascii="FrankRuehl" w:hAnsi="FrankRuehl" w:cs="FrankRuehl"/>
                <w:sz w:val="26"/>
                <w:szCs w:val="26"/>
                <w:rtl/>
              </w:rPr>
              <w:t>.</w:t>
            </w:r>
            <w:r>
              <w:rPr>
                <w:rFonts w:ascii="FrankRuehl" w:hAnsi="FrankRuehl" w:cs="FrankRuehl" w:hint="cs"/>
                <w:sz w:val="26"/>
                <w:szCs w:val="26"/>
                <w:rtl/>
              </w:rPr>
              <w:t>5</w:t>
            </w:r>
            <w:r w:rsidR="0072367C" w:rsidRPr="0072367C">
              <w:rPr>
                <w:rFonts w:ascii="FrankRuehl" w:hAnsi="FrankRuehl" w:cs="FrankRuehl"/>
                <w:sz w:val="26"/>
                <w:szCs w:val="26"/>
                <w:rtl/>
              </w:rPr>
              <w:t>.2022</w:t>
            </w:r>
          </w:p>
        </w:tc>
      </w:tr>
      <w:tr w:rsidR="0072367C" w:rsidRPr="0072367C"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rsidR="005660F9" w:rsidRDefault="0072367C" w:rsidP="005660F9">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מועד </w:t>
            </w:r>
            <w:r w:rsidRPr="0072367C">
              <w:rPr>
                <w:rFonts w:ascii="FrankRuehl" w:eastAsia="Times New Roman" w:hAnsi="FrankRuehl" w:cs="FrankRuehl" w:hint="cs"/>
                <w:sz w:val="26"/>
                <w:szCs w:val="26"/>
                <w:rtl/>
                <w:lang w:eastAsia="he-IL"/>
              </w:rPr>
              <w:t xml:space="preserve">אחרון </w:t>
            </w:r>
            <w:r w:rsidRPr="0072367C">
              <w:rPr>
                <w:rFonts w:ascii="FrankRuehl" w:eastAsia="Times New Roman" w:hAnsi="FrankRuehl" w:cs="FrankRuehl"/>
                <w:sz w:val="26"/>
                <w:szCs w:val="26"/>
                <w:rtl/>
                <w:lang w:eastAsia="he-IL"/>
              </w:rPr>
              <w:t>להגשת שאלות הבהרה</w:t>
            </w:r>
            <w:r w:rsidR="00955A0D">
              <w:rPr>
                <w:rFonts w:ascii="FrankRuehl" w:eastAsia="Times New Roman" w:hAnsi="FrankRuehl" w:cs="FrankRuehl" w:hint="cs"/>
                <w:sz w:val="26"/>
                <w:szCs w:val="26"/>
                <w:rtl/>
                <w:lang w:eastAsia="he-IL"/>
              </w:rPr>
              <w:t xml:space="preserve"> והערות</w:t>
            </w:r>
            <w:r w:rsidR="005660F9">
              <w:rPr>
                <w:rFonts w:ascii="FrankRuehl" w:eastAsia="Times New Roman" w:hAnsi="FrankRuehl" w:cs="FrankRuehl" w:hint="cs"/>
                <w:sz w:val="26"/>
                <w:szCs w:val="26"/>
                <w:rtl/>
                <w:lang w:eastAsia="he-IL"/>
              </w:rPr>
              <w:t xml:space="preserve"> </w:t>
            </w:r>
          </w:p>
          <w:p w:rsidR="0072367C" w:rsidRPr="0072367C" w:rsidRDefault="005660F9" w:rsidP="005660F9">
            <w:pPr>
              <w:pStyle w:val="afa"/>
              <w:spacing w:line="240" w:lineRule="auto"/>
              <w:ind w:right="-1440"/>
              <w:jc w:val="both"/>
              <w:rPr>
                <w:rFonts w:ascii="FrankRuehl" w:eastAsia="Times New Roman" w:hAnsi="FrankRuehl" w:cs="FrankRuehl"/>
                <w:sz w:val="26"/>
                <w:szCs w:val="26"/>
                <w:rtl/>
                <w:lang w:eastAsia="he-IL"/>
              </w:rPr>
            </w:pPr>
            <w:r>
              <w:rPr>
                <w:rFonts w:ascii="FrankRuehl" w:eastAsia="Times New Roman" w:hAnsi="FrankRuehl" w:cs="FrankRuehl" w:hint="cs"/>
                <w:sz w:val="26"/>
                <w:szCs w:val="26"/>
                <w:rtl/>
                <w:lang w:eastAsia="he-IL"/>
              </w:rPr>
              <w:t>למייל של אשת הקשר</w:t>
            </w:r>
          </w:p>
        </w:tc>
        <w:tc>
          <w:tcPr>
            <w:tcW w:w="2862" w:type="dxa"/>
            <w:tcBorders>
              <w:top w:val="single" w:sz="4" w:space="0" w:color="auto"/>
              <w:left w:val="single" w:sz="4" w:space="0" w:color="auto"/>
              <w:bottom w:val="single" w:sz="4" w:space="0" w:color="auto"/>
              <w:right w:val="single" w:sz="4" w:space="0" w:color="auto"/>
            </w:tcBorders>
            <w:vAlign w:val="center"/>
          </w:tcPr>
          <w:p w:rsidR="0072367C" w:rsidRPr="0072367C" w:rsidRDefault="00955A0D" w:rsidP="0072367C">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2.6</w:t>
            </w:r>
            <w:r w:rsidR="0072367C" w:rsidRPr="0072367C">
              <w:rPr>
                <w:rFonts w:ascii="FrankRuehl" w:hAnsi="FrankRuehl" w:cs="FrankRuehl"/>
                <w:sz w:val="26"/>
                <w:szCs w:val="26"/>
                <w:rtl/>
              </w:rPr>
              <w:t>.2022 עד השעה 16:00</w:t>
            </w:r>
          </w:p>
        </w:tc>
      </w:tr>
      <w:tr w:rsidR="0072367C" w:rsidRPr="0072367C" w:rsidTr="0072367C">
        <w:trPr>
          <w:trHeight w:val="431"/>
          <w:jc w:val="right"/>
        </w:trPr>
        <w:tc>
          <w:tcPr>
            <w:tcW w:w="5033" w:type="dxa"/>
            <w:tcBorders>
              <w:top w:val="single" w:sz="4" w:space="0" w:color="auto"/>
              <w:left w:val="single" w:sz="4" w:space="0" w:color="auto"/>
              <w:bottom w:val="single" w:sz="4" w:space="0" w:color="auto"/>
              <w:right w:val="single" w:sz="4" w:space="0" w:color="auto"/>
            </w:tcBorders>
            <w:vAlign w:val="center"/>
          </w:tcPr>
          <w:p w:rsidR="0072367C" w:rsidRPr="0072367C" w:rsidRDefault="0072367C" w:rsidP="0072367C">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מועד להגשת הצעה בתיבת המכרזים של משרד האוצר, </w:t>
            </w:r>
          </w:p>
          <w:p w:rsidR="0072367C" w:rsidRPr="0072367C" w:rsidRDefault="0072367C" w:rsidP="0072367C">
            <w:pPr>
              <w:pStyle w:val="afa"/>
              <w:spacing w:line="240" w:lineRule="auto"/>
              <w:ind w:right="-1440"/>
              <w:jc w:val="both"/>
              <w:rPr>
                <w:rFonts w:ascii="FrankRuehl" w:eastAsia="Times New Roman" w:hAnsi="FrankRuehl" w:cs="FrankRuehl"/>
                <w:sz w:val="26"/>
                <w:szCs w:val="26"/>
                <w:rtl/>
                <w:lang w:eastAsia="he-IL"/>
              </w:rPr>
            </w:pPr>
            <w:r w:rsidRPr="0072367C">
              <w:rPr>
                <w:rFonts w:ascii="FrankRuehl" w:eastAsia="Times New Roman" w:hAnsi="FrankRuehl" w:cs="FrankRuehl"/>
                <w:sz w:val="26"/>
                <w:szCs w:val="26"/>
                <w:rtl/>
                <w:lang w:eastAsia="he-IL"/>
              </w:rPr>
              <w:t xml:space="preserve">קפלן 1 ירושלים </w:t>
            </w:r>
          </w:p>
        </w:tc>
        <w:tc>
          <w:tcPr>
            <w:tcW w:w="2862" w:type="dxa"/>
            <w:tcBorders>
              <w:top w:val="single" w:sz="4" w:space="0" w:color="auto"/>
              <w:left w:val="single" w:sz="4" w:space="0" w:color="auto"/>
              <w:bottom w:val="single" w:sz="4" w:space="0" w:color="auto"/>
              <w:right w:val="single" w:sz="4" w:space="0" w:color="auto"/>
            </w:tcBorders>
            <w:vAlign w:val="center"/>
          </w:tcPr>
          <w:p w:rsidR="0072367C" w:rsidRPr="0072367C" w:rsidRDefault="00955A0D" w:rsidP="0072367C">
            <w:pPr>
              <w:pStyle w:val="afa"/>
              <w:spacing w:line="360" w:lineRule="auto"/>
              <w:ind w:right="-1440"/>
              <w:jc w:val="both"/>
              <w:rPr>
                <w:rFonts w:ascii="FrankRuehl" w:hAnsi="FrankRuehl" w:cs="FrankRuehl"/>
                <w:sz w:val="26"/>
                <w:szCs w:val="26"/>
                <w:rtl/>
              </w:rPr>
            </w:pPr>
            <w:r>
              <w:rPr>
                <w:rFonts w:ascii="FrankRuehl" w:hAnsi="FrankRuehl" w:cs="FrankRuehl" w:hint="cs"/>
                <w:sz w:val="26"/>
                <w:szCs w:val="26"/>
                <w:rtl/>
              </w:rPr>
              <w:t>30</w:t>
            </w:r>
            <w:r w:rsidR="0072367C" w:rsidRPr="0072367C">
              <w:rPr>
                <w:rFonts w:ascii="FrankRuehl" w:hAnsi="FrankRuehl" w:cs="FrankRuehl"/>
                <w:sz w:val="26"/>
                <w:szCs w:val="26"/>
                <w:rtl/>
              </w:rPr>
              <w:t>.6.2022  עד השעה 16:00</w:t>
            </w:r>
          </w:p>
        </w:tc>
      </w:tr>
    </w:tbl>
    <w:p w:rsidR="001B5442" w:rsidRPr="0072367C" w:rsidRDefault="00CF4A3C" w:rsidP="00BD0AD7">
      <w:pPr>
        <w:numPr>
          <w:ilvl w:val="0"/>
          <w:numId w:val="8"/>
        </w:numPr>
        <w:spacing w:line="360" w:lineRule="auto"/>
        <w:rPr>
          <w:rFonts w:ascii="FrankRuehl" w:hAnsi="FrankRuehl"/>
          <w:b/>
          <w:bCs/>
          <w:u w:val="single"/>
          <w:rtl/>
        </w:rPr>
      </w:pPr>
      <w:r w:rsidRPr="0072367C">
        <w:rPr>
          <w:rFonts w:ascii="FrankRuehl" w:hAnsi="FrankRuehl"/>
          <w:b/>
          <w:bCs/>
          <w:u w:val="single"/>
          <w:rtl/>
        </w:rPr>
        <w:t>הגדרות</w:t>
      </w:r>
    </w:p>
    <w:tbl>
      <w:tblPr>
        <w:tblStyle w:val="af3"/>
        <w:bidiVisual/>
        <w:tblW w:w="0" w:type="auto"/>
        <w:tblInd w:w="512" w:type="dxa"/>
        <w:tblLook w:val="04A0" w:firstRow="1" w:lastRow="0" w:firstColumn="1" w:lastColumn="0" w:noHBand="0" w:noVBand="1"/>
      </w:tblPr>
      <w:tblGrid>
        <w:gridCol w:w="1791"/>
        <w:gridCol w:w="5999"/>
      </w:tblGrid>
      <w:tr w:rsidR="00E84C6A" w:rsidRPr="0072367C" w:rsidTr="00571169">
        <w:tc>
          <w:tcPr>
            <w:tcW w:w="1791" w:type="dxa"/>
          </w:tcPr>
          <w:p w:rsidR="00E84C6A" w:rsidRPr="0072367C" w:rsidRDefault="00E84C6A" w:rsidP="00BD0AD7">
            <w:pPr>
              <w:rPr>
                <w:rFonts w:ascii="FrankRuehl" w:hAnsi="FrankRuehl"/>
                <w:b/>
                <w:bCs/>
                <w:u w:val="single"/>
                <w:rtl/>
              </w:rPr>
            </w:pPr>
            <w:r w:rsidRPr="0072367C">
              <w:rPr>
                <w:rFonts w:ascii="FrankRuehl" w:hAnsi="FrankRuehl"/>
                <w:b/>
                <w:bCs/>
                <w:u w:val="single"/>
                <w:rtl/>
              </w:rPr>
              <w:t xml:space="preserve">המונח </w:t>
            </w:r>
          </w:p>
        </w:tc>
        <w:tc>
          <w:tcPr>
            <w:tcW w:w="5999" w:type="dxa"/>
          </w:tcPr>
          <w:p w:rsidR="00E84C6A" w:rsidRPr="0072367C" w:rsidRDefault="00E84C6A" w:rsidP="00BD0AD7">
            <w:pPr>
              <w:rPr>
                <w:rFonts w:ascii="FrankRuehl" w:hAnsi="FrankRuehl"/>
                <w:b/>
                <w:bCs/>
                <w:color w:val="000000"/>
                <w:u w:val="single"/>
                <w:rtl/>
              </w:rPr>
            </w:pPr>
            <w:r w:rsidRPr="0072367C">
              <w:rPr>
                <w:rFonts w:ascii="FrankRuehl" w:hAnsi="FrankRuehl"/>
                <w:b/>
                <w:bCs/>
                <w:color w:val="000000"/>
                <w:u w:val="single"/>
                <w:rtl/>
              </w:rPr>
              <w:t>הגדרה</w:t>
            </w:r>
          </w:p>
        </w:tc>
      </w:tr>
      <w:tr w:rsidR="00D30F7F" w:rsidRPr="0072367C" w:rsidTr="00571169">
        <w:tc>
          <w:tcPr>
            <w:tcW w:w="1791" w:type="dxa"/>
          </w:tcPr>
          <w:p w:rsidR="00D30F7F" w:rsidRPr="0072367C" w:rsidRDefault="0072367C" w:rsidP="00BD0AD7">
            <w:pPr>
              <w:rPr>
                <w:rFonts w:ascii="FrankRuehl" w:hAnsi="FrankRuehl"/>
                <w:b/>
                <w:bCs/>
                <w:rtl/>
              </w:rPr>
            </w:pPr>
            <w:r w:rsidRPr="0072367C">
              <w:rPr>
                <w:rFonts w:ascii="FrankRuehl" w:hAnsi="FrankRuehl" w:hint="cs"/>
                <w:b/>
                <w:bCs/>
                <w:rtl/>
              </w:rPr>
              <w:t>אשת</w:t>
            </w:r>
            <w:r w:rsidRPr="0072367C">
              <w:rPr>
                <w:rFonts w:ascii="FrankRuehl" w:hAnsi="FrankRuehl"/>
                <w:b/>
                <w:bCs/>
                <w:rtl/>
              </w:rPr>
              <w:t xml:space="preserve"> </w:t>
            </w:r>
            <w:r w:rsidR="00D30F7F" w:rsidRPr="0072367C">
              <w:rPr>
                <w:rFonts w:ascii="FrankRuehl" w:hAnsi="FrankRuehl"/>
                <w:b/>
                <w:bCs/>
                <w:rtl/>
              </w:rPr>
              <w:t>הקשר</w:t>
            </w:r>
          </w:p>
        </w:tc>
        <w:tc>
          <w:tcPr>
            <w:tcW w:w="5999" w:type="dxa"/>
          </w:tcPr>
          <w:p w:rsidR="00D30F7F" w:rsidRPr="0072367C" w:rsidRDefault="0072367C" w:rsidP="0059639C">
            <w:pPr>
              <w:rPr>
                <w:rFonts w:ascii="FrankRuehl" w:hAnsi="FrankRuehl"/>
                <w:rtl/>
              </w:rPr>
            </w:pPr>
            <w:r w:rsidRPr="0072367C">
              <w:rPr>
                <w:rFonts w:ascii="FrankRuehl" w:hAnsi="FrankRuehl"/>
                <w:rtl/>
              </w:rPr>
              <w:t xml:space="preserve">הגב' </w:t>
            </w:r>
            <w:r w:rsidRPr="0072367C">
              <w:rPr>
                <w:rFonts w:ascii="FrankRuehl" w:hAnsi="FrankRuehl" w:hint="cs"/>
                <w:rtl/>
              </w:rPr>
              <w:t>אילה סולברג</w:t>
            </w:r>
            <w:r w:rsidRPr="0072367C">
              <w:rPr>
                <w:rFonts w:ascii="FrankRuehl" w:hAnsi="FrankRuehl"/>
                <w:rtl/>
              </w:rPr>
              <w:t xml:space="preserve">, או מי שיתמנה על ידי החשב הכללי במקומה. </w:t>
            </w:r>
            <w:r w:rsidRPr="0072367C">
              <w:rPr>
                <w:rFonts w:ascii="FrankRuehl" w:hAnsi="FrankRuehl" w:hint="cs"/>
                <w:rtl/>
              </w:rPr>
              <w:t>אשת</w:t>
            </w:r>
            <w:r w:rsidR="005660F9">
              <w:rPr>
                <w:rFonts w:ascii="FrankRuehl" w:hAnsi="FrankRuehl"/>
                <w:rtl/>
              </w:rPr>
              <w:t xml:space="preserve"> הקשר </w:t>
            </w:r>
            <w:r w:rsidR="005660F9">
              <w:rPr>
                <w:rFonts w:ascii="FrankRuehl" w:hAnsi="FrankRuehl" w:hint="cs"/>
                <w:rtl/>
              </w:rPr>
              <w:t>תה</w:t>
            </w:r>
            <w:r w:rsidRPr="0072367C">
              <w:rPr>
                <w:rFonts w:ascii="FrankRuehl" w:hAnsi="FrankRuehl"/>
                <w:rtl/>
              </w:rPr>
              <w:t>יה אחראי</w:t>
            </w:r>
            <w:r w:rsidR="005660F9">
              <w:rPr>
                <w:rFonts w:ascii="FrankRuehl" w:hAnsi="FrankRuehl" w:hint="cs"/>
                <w:rtl/>
              </w:rPr>
              <w:t>ת</w:t>
            </w:r>
            <w:r w:rsidRPr="0072367C">
              <w:rPr>
                <w:rFonts w:ascii="FrankRuehl" w:hAnsi="FrankRuehl"/>
                <w:rtl/>
              </w:rPr>
              <w:t xml:space="preserve"> על כל</w:t>
            </w:r>
            <w:r w:rsidR="005660F9">
              <w:rPr>
                <w:rFonts w:ascii="FrankRuehl" w:hAnsi="FrankRuehl" w:hint="cs"/>
                <w:rtl/>
              </w:rPr>
              <w:t xml:space="preserve"> ההליך לרבות קבלת שאלות הבהרה,</w:t>
            </w:r>
            <w:r w:rsidRPr="0072367C">
              <w:rPr>
                <w:rFonts w:ascii="FrankRuehl" w:hAnsi="FrankRuehl"/>
                <w:rtl/>
              </w:rPr>
              <w:t xml:space="preserve"> ההיבטים התפעוליים של ההתקשרות מול הבנק וכל הפעולות הנדרשות לעניין זה. ניתן ליצור קשר עם </w:t>
            </w:r>
            <w:r w:rsidRPr="0072367C">
              <w:rPr>
                <w:rFonts w:ascii="FrankRuehl" w:hAnsi="FrankRuehl" w:hint="cs"/>
                <w:rtl/>
              </w:rPr>
              <w:t>אשת</w:t>
            </w:r>
            <w:r w:rsidRPr="0072367C">
              <w:rPr>
                <w:rFonts w:ascii="FrankRuehl" w:hAnsi="FrankRuehl"/>
                <w:rtl/>
              </w:rPr>
              <w:t xml:space="preserve"> הקשר באמצעות דוא"ל</w:t>
            </w:r>
            <w:r w:rsidRPr="0072367C">
              <w:rPr>
                <w:rStyle w:val="Hyperlink"/>
                <w:rFonts w:ascii="FrankRuehl" w:hAnsi="FrankRuehl" w:hint="cs"/>
                <w:sz w:val="24"/>
                <w:szCs w:val="24"/>
                <w:rtl/>
              </w:rPr>
              <w:t xml:space="preserve"> </w:t>
            </w:r>
            <w:r w:rsidRPr="0072367C">
              <w:rPr>
                <w:rStyle w:val="Hyperlink"/>
                <w:rFonts w:ascii="FrankRuehl" w:hAnsi="FrankRuehl"/>
                <w:sz w:val="24"/>
                <w:szCs w:val="24"/>
              </w:rPr>
              <w:t>ayalas</w:t>
            </w:r>
            <w:ins w:id="9" w:author="אילה סולברג" w:date="2022-05-31T14:52:00Z">
              <w:r w:rsidR="003F279A">
                <w:rPr>
                  <w:rStyle w:val="Hyperlink"/>
                  <w:rFonts w:ascii="FrankRuehl" w:hAnsi="FrankRuehl"/>
                  <w:sz w:val="24"/>
                  <w:szCs w:val="24"/>
                </w:rPr>
                <w:t>0</w:t>
              </w:r>
            </w:ins>
            <w:r w:rsidRPr="0072367C">
              <w:rPr>
                <w:rStyle w:val="Hyperlink"/>
                <w:rFonts w:ascii="FrankRuehl" w:hAnsi="FrankRuehl"/>
                <w:sz w:val="24"/>
                <w:szCs w:val="24"/>
              </w:rPr>
              <w:t>@mof.gov.il</w:t>
            </w:r>
          </w:p>
        </w:tc>
      </w:tr>
      <w:tr w:rsidR="00D30F7F" w:rsidRPr="0072367C" w:rsidTr="00571169">
        <w:tc>
          <w:tcPr>
            <w:tcW w:w="1791" w:type="dxa"/>
          </w:tcPr>
          <w:p w:rsidR="00D30F7F" w:rsidRPr="0072367C" w:rsidRDefault="00D30F7F" w:rsidP="00BD0AD7">
            <w:pPr>
              <w:rPr>
                <w:rFonts w:ascii="FrankRuehl" w:hAnsi="FrankRuehl"/>
                <w:b/>
                <w:bCs/>
                <w:rtl/>
              </w:rPr>
            </w:pPr>
            <w:r w:rsidRPr="0072367C">
              <w:rPr>
                <w:rFonts w:ascii="FrankRuehl" w:hAnsi="FrankRuehl"/>
                <w:b/>
                <w:bCs/>
                <w:rtl/>
              </w:rPr>
              <w:t>אתרי המוטבים</w:t>
            </w:r>
          </w:p>
        </w:tc>
        <w:tc>
          <w:tcPr>
            <w:tcW w:w="5999" w:type="dxa"/>
          </w:tcPr>
          <w:p w:rsidR="00D30F7F" w:rsidRPr="0072367C" w:rsidRDefault="00D30F7F" w:rsidP="00BD0AD7">
            <w:pPr>
              <w:rPr>
                <w:rFonts w:ascii="FrankRuehl" w:hAnsi="FrankRuehl"/>
                <w:rtl/>
              </w:rPr>
            </w:pPr>
            <w:r w:rsidRPr="0072367C">
              <w:rPr>
                <w:rFonts w:ascii="FrankRuehl" w:hAnsi="FrankRuehl"/>
                <w:color w:val="000000"/>
                <w:rtl/>
              </w:rPr>
              <w:t>אתרי האינטרנט של המוטבים</w:t>
            </w:r>
          </w:p>
        </w:tc>
      </w:tr>
      <w:tr w:rsidR="00D30F7F" w:rsidRPr="0072367C" w:rsidTr="00571169">
        <w:tc>
          <w:tcPr>
            <w:tcW w:w="1791" w:type="dxa"/>
          </w:tcPr>
          <w:p w:rsidR="00D30F7F" w:rsidRPr="0072367C" w:rsidRDefault="00D30F7F" w:rsidP="00BD0AD7">
            <w:pPr>
              <w:rPr>
                <w:rFonts w:ascii="FrankRuehl" w:hAnsi="FrankRuehl"/>
                <w:b/>
                <w:bCs/>
                <w:rtl/>
              </w:rPr>
            </w:pPr>
            <w:r w:rsidRPr="0072367C">
              <w:rPr>
                <w:rFonts w:ascii="FrankRuehl" w:hAnsi="FrankRuehl"/>
                <w:b/>
                <w:bCs/>
                <w:rtl/>
              </w:rPr>
              <w:t>המוטבים</w:t>
            </w:r>
          </w:p>
        </w:tc>
        <w:tc>
          <w:tcPr>
            <w:tcW w:w="5999" w:type="dxa"/>
          </w:tcPr>
          <w:p w:rsidR="00D30F7F" w:rsidRPr="0072367C" w:rsidRDefault="00D30F7F" w:rsidP="00BD0AD7">
            <w:pPr>
              <w:rPr>
                <w:rFonts w:ascii="FrankRuehl" w:hAnsi="FrankRuehl"/>
                <w:rtl/>
              </w:rPr>
            </w:pPr>
            <w:r w:rsidRPr="0072367C">
              <w:rPr>
                <w:rFonts w:ascii="FrankRuehl" w:hAnsi="FrankRuehl"/>
                <w:rtl/>
              </w:rPr>
              <w:t xml:space="preserve">משרדי הממשלה, יחידות סמך </w:t>
            </w:r>
            <w:r w:rsidR="00236E54" w:rsidRPr="0072367C">
              <w:rPr>
                <w:rFonts w:ascii="FrankRuehl" w:hAnsi="FrankRuehl"/>
                <w:rtl/>
              </w:rPr>
              <w:t>וכל גורם נוסף אשר יאושר ע"י המזמין</w:t>
            </w:r>
          </w:p>
        </w:tc>
      </w:tr>
      <w:tr w:rsidR="00D30F7F" w:rsidRPr="0072367C" w:rsidTr="00571169">
        <w:tc>
          <w:tcPr>
            <w:tcW w:w="1791" w:type="dxa"/>
          </w:tcPr>
          <w:p w:rsidR="00D30F7F" w:rsidRPr="0072367C" w:rsidRDefault="00D30F7F" w:rsidP="00BD0AD7">
            <w:pPr>
              <w:rPr>
                <w:rFonts w:ascii="FrankRuehl" w:hAnsi="FrankRuehl"/>
                <w:b/>
                <w:bCs/>
                <w:color w:val="000000"/>
                <w:rtl/>
              </w:rPr>
            </w:pPr>
            <w:r w:rsidRPr="0072367C">
              <w:rPr>
                <w:rFonts w:ascii="FrankRuehl" w:hAnsi="FrankRuehl"/>
                <w:b/>
                <w:bCs/>
                <w:rtl/>
              </w:rPr>
              <w:t>המזמין</w:t>
            </w:r>
            <w:r w:rsidR="00932A6C" w:rsidRPr="0072367C">
              <w:rPr>
                <w:rFonts w:ascii="FrankRuehl" w:hAnsi="FrankRuehl"/>
                <w:b/>
                <w:bCs/>
                <w:color w:val="000000"/>
                <w:rtl/>
              </w:rPr>
              <w:t xml:space="preserve"> ו/או עורך הקול קורא</w:t>
            </w:r>
          </w:p>
        </w:tc>
        <w:tc>
          <w:tcPr>
            <w:tcW w:w="5999" w:type="dxa"/>
          </w:tcPr>
          <w:p w:rsidR="00D30F7F" w:rsidRPr="0072367C" w:rsidRDefault="00D30F7F" w:rsidP="00BD0AD7">
            <w:pPr>
              <w:rPr>
                <w:rFonts w:ascii="FrankRuehl" w:hAnsi="FrankRuehl"/>
                <w:color w:val="000000"/>
                <w:rtl/>
              </w:rPr>
            </w:pPr>
            <w:r w:rsidRPr="0072367C">
              <w:rPr>
                <w:rFonts w:ascii="FrankRuehl" w:hAnsi="FrankRuehl"/>
                <w:rtl/>
              </w:rPr>
              <w:t xml:space="preserve">חטיבת המשרדים הכלכליים באגף החשב הכללי באמצעות ועדת המכרזים המיוחדת </w:t>
            </w:r>
            <w:r w:rsidR="007B5A66" w:rsidRPr="0072367C">
              <w:rPr>
                <w:rFonts w:ascii="FrankRuehl" w:hAnsi="FrankRuehl"/>
                <w:rtl/>
              </w:rPr>
              <w:t>לעניין אמצעי תשלום למדינה</w:t>
            </w:r>
            <w:r w:rsidR="007E13A0" w:rsidRPr="0072367C">
              <w:rPr>
                <w:rFonts w:ascii="FrankRuehl" w:hAnsi="FrankRuehl"/>
                <w:color w:val="000000"/>
                <w:rtl/>
              </w:rPr>
              <w:t xml:space="preserve"> </w:t>
            </w:r>
          </w:p>
        </w:tc>
      </w:tr>
      <w:tr w:rsidR="00D30F7F" w:rsidRPr="0072367C" w:rsidTr="00571169">
        <w:tc>
          <w:tcPr>
            <w:tcW w:w="1791" w:type="dxa"/>
          </w:tcPr>
          <w:p w:rsidR="00D30F7F" w:rsidRPr="0072367C" w:rsidRDefault="00D30F7F" w:rsidP="00BD0AD7">
            <w:pPr>
              <w:rPr>
                <w:rFonts w:ascii="FrankRuehl" w:hAnsi="FrankRuehl"/>
                <w:b/>
                <w:bCs/>
                <w:rtl/>
              </w:rPr>
            </w:pPr>
            <w:r w:rsidRPr="0072367C">
              <w:rPr>
                <w:rFonts w:ascii="FrankRuehl" w:hAnsi="FrankRuehl"/>
                <w:b/>
                <w:bCs/>
                <w:rtl/>
              </w:rPr>
              <w:t>המערכת</w:t>
            </w:r>
          </w:p>
        </w:tc>
        <w:tc>
          <w:tcPr>
            <w:tcW w:w="5999" w:type="dxa"/>
          </w:tcPr>
          <w:p w:rsidR="00D30F7F" w:rsidRPr="0072367C" w:rsidRDefault="00D30F7F" w:rsidP="00BD0AD7">
            <w:pPr>
              <w:rPr>
                <w:rFonts w:ascii="FrankRuehl" w:hAnsi="FrankRuehl"/>
                <w:rtl/>
              </w:rPr>
            </w:pPr>
            <w:r w:rsidRPr="0072367C">
              <w:rPr>
                <w:rFonts w:ascii="FrankRuehl" w:hAnsi="FrankRuehl"/>
                <w:rtl/>
              </w:rPr>
              <w:t>מערכת הבנקאות הישירה באתר האינטרנט של הבנק</w:t>
            </w:r>
          </w:p>
        </w:tc>
      </w:tr>
      <w:tr w:rsidR="00D30F7F" w:rsidRPr="0072367C" w:rsidTr="00571169">
        <w:tc>
          <w:tcPr>
            <w:tcW w:w="1791" w:type="dxa"/>
          </w:tcPr>
          <w:p w:rsidR="00D30F7F" w:rsidRPr="0072367C" w:rsidRDefault="00D30F7F" w:rsidP="00BD0AD7">
            <w:pPr>
              <w:rPr>
                <w:rFonts w:ascii="FrankRuehl" w:hAnsi="FrankRuehl"/>
                <w:b/>
                <w:bCs/>
                <w:rtl/>
              </w:rPr>
            </w:pPr>
            <w:r w:rsidRPr="0072367C">
              <w:rPr>
                <w:rFonts w:ascii="FrankRuehl" w:hAnsi="FrankRuehl"/>
                <w:b/>
                <w:bCs/>
                <w:rtl/>
              </w:rPr>
              <w:t>הסכם</w:t>
            </w:r>
          </w:p>
        </w:tc>
        <w:tc>
          <w:tcPr>
            <w:tcW w:w="5999" w:type="dxa"/>
          </w:tcPr>
          <w:p w:rsidR="00D30F7F" w:rsidRPr="0072367C" w:rsidRDefault="00D30F7F" w:rsidP="00BD0AD7">
            <w:pPr>
              <w:rPr>
                <w:rFonts w:ascii="FrankRuehl" w:hAnsi="FrankRuehl"/>
                <w:rtl/>
              </w:rPr>
            </w:pPr>
            <w:r w:rsidRPr="0072367C">
              <w:rPr>
                <w:rFonts w:ascii="FrankRuehl" w:hAnsi="FrankRuehl"/>
                <w:rtl/>
              </w:rPr>
              <w:t xml:space="preserve">הסכם ההתקשרות המצורף כנספח </w:t>
            </w:r>
            <w:r w:rsidR="00267AD6" w:rsidRPr="0072367C">
              <w:rPr>
                <w:rFonts w:ascii="FrankRuehl" w:hAnsi="FrankRuehl"/>
                <w:rtl/>
              </w:rPr>
              <w:t>לקול קורא זה</w:t>
            </w:r>
            <w:r w:rsidRPr="0072367C">
              <w:rPr>
                <w:rFonts w:ascii="FrankRuehl" w:hAnsi="FrankRuehl"/>
                <w:rtl/>
              </w:rPr>
              <w:t xml:space="preserve"> ומהווה חלק בלתי נפרד ממנ</w:t>
            </w:r>
            <w:r w:rsidR="00CD4110" w:rsidRPr="0072367C">
              <w:rPr>
                <w:rFonts w:ascii="FrankRuehl" w:hAnsi="FrankRuehl"/>
                <w:rtl/>
              </w:rPr>
              <w:t>ו</w:t>
            </w:r>
          </w:p>
        </w:tc>
      </w:tr>
      <w:tr w:rsidR="00DE1A80" w:rsidRPr="0072367C" w:rsidTr="00571169">
        <w:tc>
          <w:tcPr>
            <w:tcW w:w="1791" w:type="dxa"/>
          </w:tcPr>
          <w:p w:rsidR="00DE1A80" w:rsidRPr="0072367C" w:rsidRDefault="00150CCF" w:rsidP="00BD0AD7">
            <w:pPr>
              <w:rPr>
                <w:rFonts w:ascii="FrankRuehl" w:hAnsi="FrankRuehl"/>
                <w:b/>
                <w:bCs/>
                <w:rtl/>
              </w:rPr>
            </w:pPr>
            <w:r w:rsidRPr="0072367C">
              <w:rPr>
                <w:rFonts w:ascii="FrankRuehl" w:hAnsi="FrankRuehl"/>
                <w:b/>
                <w:bCs/>
                <w:rtl/>
              </w:rPr>
              <w:t>זוכה</w:t>
            </w:r>
          </w:p>
        </w:tc>
        <w:tc>
          <w:tcPr>
            <w:tcW w:w="5999" w:type="dxa"/>
          </w:tcPr>
          <w:p w:rsidR="00DE1A80" w:rsidRPr="0072367C" w:rsidDel="00FD599F" w:rsidRDefault="00310A5A" w:rsidP="00BD0AD7">
            <w:pPr>
              <w:rPr>
                <w:rFonts w:ascii="FrankRuehl" w:hAnsi="FrankRuehl"/>
                <w:rtl/>
              </w:rPr>
            </w:pPr>
            <w:r w:rsidRPr="0072367C">
              <w:rPr>
                <w:rFonts w:ascii="FrankRuehl" w:hAnsi="FrankRuehl"/>
                <w:rtl/>
              </w:rPr>
              <w:t>מציע</w:t>
            </w:r>
            <w:r w:rsidR="00150CCF" w:rsidRPr="0072367C">
              <w:rPr>
                <w:rFonts w:ascii="FrankRuehl" w:hAnsi="FrankRuehl"/>
                <w:rtl/>
              </w:rPr>
              <w:t xml:space="preserve"> אשר </w:t>
            </w:r>
            <w:r w:rsidR="005D61D9" w:rsidRPr="0072367C">
              <w:rPr>
                <w:rFonts w:ascii="FrankRuehl" w:hAnsi="FrankRuehl"/>
                <w:rtl/>
              </w:rPr>
              <w:t>י</w:t>
            </w:r>
            <w:r w:rsidR="00150CCF" w:rsidRPr="0072367C">
              <w:rPr>
                <w:rFonts w:ascii="FrankRuehl" w:hAnsi="FrankRuehl"/>
                <w:rtl/>
              </w:rPr>
              <w:t xml:space="preserve">וכרז כזוכה ע"י ועדת המכרזים </w:t>
            </w:r>
          </w:p>
        </w:tc>
      </w:tr>
      <w:tr w:rsidR="007B5A66" w:rsidRPr="0072367C" w:rsidTr="00571169">
        <w:tc>
          <w:tcPr>
            <w:tcW w:w="1791" w:type="dxa"/>
          </w:tcPr>
          <w:p w:rsidR="007B5A66" w:rsidRPr="0072367C" w:rsidRDefault="007B5A66" w:rsidP="00BD0AD7">
            <w:pPr>
              <w:rPr>
                <w:rFonts w:ascii="FrankRuehl" w:hAnsi="FrankRuehl"/>
                <w:b/>
                <w:bCs/>
                <w:rtl/>
              </w:rPr>
            </w:pPr>
            <w:r w:rsidRPr="0072367C">
              <w:rPr>
                <w:rFonts w:ascii="FrankRuehl" w:hAnsi="FrankRuehl"/>
                <w:b/>
                <w:bCs/>
                <w:rtl/>
              </w:rPr>
              <w:t>מציע</w:t>
            </w:r>
          </w:p>
        </w:tc>
        <w:tc>
          <w:tcPr>
            <w:tcW w:w="5999" w:type="dxa"/>
          </w:tcPr>
          <w:p w:rsidR="007B5A66" w:rsidRPr="0072367C" w:rsidRDefault="007B5A66" w:rsidP="00BD0AD7">
            <w:pPr>
              <w:rPr>
                <w:rFonts w:ascii="FrankRuehl" w:hAnsi="FrankRuehl"/>
                <w:rtl/>
              </w:rPr>
            </w:pPr>
            <w:r w:rsidRPr="0072367C">
              <w:rPr>
                <w:rFonts w:ascii="FrankRuehl" w:hAnsi="FrankRuehl"/>
                <w:rtl/>
              </w:rPr>
              <w:t>כל גורם אשר יגיש מענה לקול קורא זה</w:t>
            </w:r>
          </w:p>
        </w:tc>
      </w:tr>
      <w:tr w:rsidR="007B5A66" w:rsidRPr="0072367C" w:rsidTr="00571169">
        <w:tc>
          <w:tcPr>
            <w:tcW w:w="1791" w:type="dxa"/>
          </w:tcPr>
          <w:p w:rsidR="007B5A66" w:rsidRPr="0072367C" w:rsidRDefault="007B5A66" w:rsidP="00BD0AD7">
            <w:pPr>
              <w:rPr>
                <w:rFonts w:ascii="FrankRuehl" w:hAnsi="FrankRuehl"/>
                <w:b/>
                <w:bCs/>
                <w:color w:val="000000"/>
                <w:rtl/>
              </w:rPr>
            </w:pPr>
            <w:r w:rsidRPr="0072367C">
              <w:rPr>
                <w:rFonts w:ascii="FrankRuehl" w:hAnsi="FrankRuehl"/>
                <w:b/>
                <w:bCs/>
                <w:rtl/>
              </w:rPr>
              <w:t>שה"ם</w:t>
            </w:r>
          </w:p>
        </w:tc>
        <w:tc>
          <w:tcPr>
            <w:tcW w:w="5999" w:type="dxa"/>
          </w:tcPr>
          <w:p w:rsidR="007B5A66" w:rsidRPr="0072367C" w:rsidRDefault="007B5A66" w:rsidP="00BD0AD7">
            <w:pPr>
              <w:rPr>
                <w:rFonts w:ascii="FrankRuehl" w:hAnsi="FrankRuehl"/>
                <w:color w:val="000000"/>
                <w:rtl/>
              </w:rPr>
            </w:pPr>
            <w:r w:rsidRPr="0072367C">
              <w:rPr>
                <w:rFonts w:ascii="FrankRuehl" w:hAnsi="FrankRuehl"/>
                <w:rtl/>
              </w:rPr>
              <w:t>שירות התשלומים הממשלתי</w:t>
            </w:r>
          </w:p>
        </w:tc>
      </w:tr>
    </w:tbl>
    <w:p w:rsidR="000A4CDA" w:rsidRPr="0072367C" w:rsidRDefault="000A4CDA" w:rsidP="00BD0AD7">
      <w:pPr>
        <w:pStyle w:val="af"/>
        <w:tabs>
          <w:tab w:val="left" w:pos="567"/>
        </w:tabs>
        <w:ind w:left="397"/>
        <w:rPr>
          <w:rFonts w:ascii="FrankRuehl" w:hAnsi="FrankRuehl"/>
          <w:rtl/>
        </w:rPr>
      </w:pPr>
    </w:p>
    <w:p w:rsidR="0073700D" w:rsidRPr="0072367C" w:rsidRDefault="0073700D" w:rsidP="00BD0AD7">
      <w:pPr>
        <w:numPr>
          <w:ilvl w:val="0"/>
          <w:numId w:val="8"/>
        </w:numPr>
        <w:spacing w:line="360" w:lineRule="auto"/>
        <w:rPr>
          <w:rFonts w:ascii="FrankRuehl" w:hAnsi="FrankRuehl"/>
          <w:b/>
          <w:bCs/>
          <w:u w:val="single"/>
          <w:rtl/>
        </w:rPr>
      </w:pPr>
      <w:r w:rsidRPr="0072367C">
        <w:rPr>
          <w:rFonts w:ascii="FrankRuehl" w:hAnsi="FrankRuehl"/>
          <w:b/>
          <w:bCs/>
          <w:u w:val="single"/>
          <w:rtl/>
        </w:rPr>
        <w:t>תכולת השירותים</w:t>
      </w:r>
    </w:p>
    <w:p w:rsidR="00331695" w:rsidRPr="0072367C" w:rsidRDefault="00FD599F" w:rsidP="00AD112B">
      <w:pPr>
        <w:pStyle w:val="af"/>
        <w:tabs>
          <w:tab w:val="left" w:pos="567"/>
        </w:tabs>
        <w:spacing w:line="360" w:lineRule="auto"/>
        <w:ind w:left="397"/>
        <w:rPr>
          <w:rFonts w:ascii="FrankRuehl" w:hAnsi="FrankRuehl"/>
          <w:rtl/>
        </w:rPr>
      </w:pPr>
      <w:r w:rsidRPr="0072367C">
        <w:rPr>
          <w:rFonts w:ascii="FrankRuehl" w:hAnsi="FrankRuehl"/>
          <w:rtl/>
        </w:rPr>
        <w:lastRenderedPageBreak/>
        <w:t xml:space="preserve">יצירת ממשק </w:t>
      </w:r>
      <w:r w:rsidR="00DA53A8" w:rsidRPr="0072367C">
        <w:rPr>
          <w:rFonts w:ascii="FrankRuehl" w:hAnsi="FrankRuehl"/>
          <w:rtl/>
        </w:rPr>
        <w:t xml:space="preserve">לשה"ם, </w:t>
      </w:r>
      <w:r w:rsidRPr="0072367C">
        <w:rPr>
          <w:rFonts w:ascii="FrankRuehl" w:hAnsi="FrankRuehl"/>
          <w:rtl/>
        </w:rPr>
        <w:t>שיאפשר העברת תשלומים למוטבים באמצעות העברה בנקאית</w:t>
      </w:r>
      <w:r w:rsidR="009F456F" w:rsidRPr="0072367C">
        <w:rPr>
          <w:rFonts w:ascii="FrankRuehl" w:hAnsi="FrankRuehl"/>
          <w:rtl/>
        </w:rPr>
        <w:t>,</w:t>
      </w:r>
      <w:r w:rsidR="00AC2F34" w:rsidRPr="0072367C">
        <w:rPr>
          <w:rFonts w:ascii="FrankRuehl" w:hAnsi="FrankRuehl"/>
          <w:rtl/>
        </w:rPr>
        <w:t xml:space="preserve"> ב</w:t>
      </w:r>
      <w:r w:rsidR="00F75F42" w:rsidRPr="0072367C">
        <w:rPr>
          <w:rFonts w:ascii="FrankRuehl" w:hAnsi="FrankRuehl"/>
          <w:rtl/>
        </w:rPr>
        <w:t xml:space="preserve">גין עסקאות אשר מבקשים לקוחות </w:t>
      </w:r>
      <w:r w:rsidR="003D4184" w:rsidRPr="0072367C">
        <w:rPr>
          <w:rFonts w:ascii="FrankRuehl" w:hAnsi="FrankRuehl"/>
          <w:rtl/>
        </w:rPr>
        <w:t>הזוכה</w:t>
      </w:r>
      <w:r w:rsidRPr="0072367C">
        <w:rPr>
          <w:rFonts w:ascii="FrankRuehl" w:hAnsi="FrankRuehl"/>
          <w:rtl/>
        </w:rPr>
        <w:t xml:space="preserve"> </w:t>
      </w:r>
      <w:r w:rsidR="00F75F42" w:rsidRPr="0072367C">
        <w:rPr>
          <w:rFonts w:ascii="FrankRuehl" w:hAnsi="FrankRuehl"/>
          <w:rtl/>
        </w:rPr>
        <w:t xml:space="preserve">לבצע </w:t>
      </w:r>
      <w:r w:rsidRPr="0072367C">
        <w:rPr>
          <w:rFonts w:ascii="FrankRuehl" w:hAnsi="FrankRuehl"/>
          <w:rtl/>
        </w:rPr>
        <w:t xml:space="preserve">לטובת המוטבים, </w:t>
      </w:r>
      <w:r w:rsidR="00F75F42" w:rsidRPr="0072367C">
        <w:rPr>
          <w:rFonts w:ascii="FrankRuehl" w:hAnsi="FrankRuehl"/>
          <w:rtl/>
        </w:rPr>
        <w:t>באתרי האינטרנט של המוטבים או באתר האינטרנט של שה"</w:t>
      </w:r>
      <w:r w:rsidR="00236E54" w:rsidRPr="0072367C">
        <w:rPr>
          <w:rFonts w:ascii="FrankRuehl" w:hAnsi="FrankRuehl"/>
          <w:rtl/>
        </w:rPr>
        <w:t>ם</w:t>
      </w:r>
      <w:r w:rsidR="00B54E9C" w:rsidRPr="0072367C">
        <w:rPr>
          <w:rFonts w:ascii="FrankRuehl" w:hAnsi="FrankRuehl"/>
          <w:rtl/>
        </w:rPr>
        <w:t>. הממשק יבוצע</w:t>
      </w:r>
      <w:r w:rsidR="00D13BB7" w:rsidRPr="0072367C">
        <w:rPr>
          <w:rFonts w:ascii="FrankRuehl" w:hAnsi="FrankRuehl"/>
          <w:rtl/>
        </w:rPr>
        <w:t xml:space="preserve"> בהתאם להוראות איש הקשר מטעם המזמין</w:t>
      </w:r>
      <w:r w:rsidR="00F75F42" w:rsidRPr="0072367C">
        <w:rPr>
          <w:rFonts w:ascii="FrankRuehl" w:hAnsi="FrankRuehl"/>
          <w:rtl/>
        </w:rPr>
        <w:t>.</w:t>
      </w:r>
      <w:r w:rsidR="009F456F" w:rsidRPr="0072367C">
        <w:rPr>
          <w:rFonts w:ascii="FrankRuehl" w:hAnsi="FrankRuehl"/>
          <w:rtl/>
        </w:rPr>
        <w:t xml:space="preserve"> בנוסף, </w:t>
      </w:r>
      <w:r w:rsidRPr="0072367C">
        <w:rPr>
          <w:rFonts w:ascii="FrankRuehl" w:hAnsi="FrankRuehl"/>
          <w:rtl/>
        </w:rPr>
        <w:t>המציע יידרש</w:t>
      </w:r>
      <w:r w:rsidR="009F456F" w:rsidRPr="0072367C">
        <w:rPr>
          <w:rFonts w:ascii="FrankRuehl" w:hAnsi="FrankRuehl"/>
          <w:rtl/>
        </w:rPr>
        <w:t xml:space="preserve">, בין היתר, </w:t>
      </w:r>
      <w:r w:rsidRPr="0072367C">
        <w:rPr>
          <w:rFonts w:ascii="FrankRuehl" w:hAnsi="FrankRuehl"/>
          <w:rtl/>
        </w:rPr>
        <w:t xml:space="preserve">להעביר </w:t>
      </w:r>
      <w:r w:rsidR="009F456F" w:rsidRPr="0072367C">
        <w:rPr>
          <w:rFonts w:ascii="FrankRuehl" w:hAnsi="FrankRuehl"/>
          <w:rtl/>
        </w:rPr>
        <w:t xml:space="preserve">דיווחים </w:t>
      </w:r>
      <w:r w:rsidRPr="0072367C">
        <w:rPr>
          <w:rFonts w:ascii="FrankRuehl" w:hAnsi="FrankRuehl"/>
          <w:rtl/>
        </w:rPr>
        <w:t>ו</w:t>
      </w:r>
      <w:r w:rsidR="009F456F" w:rsidRPr="0072367C">
        <w:rPr>
          <w:rFonts w:ascii="FrankRuehl" w:hAnsi="FrankRuehl"/>
          <w:rtl/>
        </w:rPr>
        <w:t>דוח</w:t>
      </w:r>
      <w:r w:rsidR="007E13A0" w:rsidRPr="0072367C">
        <w:rPr>
          <w:rFonts w:ascii="FrankRuehl" w:hAnsi="FrankRuehl"/>
          <w:rtl/>
        </w:rPr>
        <w:t>ות</w:t>
      </w:r>
      <w:r w:rsidR="009F456F" w:rsidRPr="0072367C">
        <w:rPr>
          <w:rFonts w:ascii="FrankRuehl" w:hAnsi="FrankRuehl"/>
          <w:rtl/>
        </w:rPr>
        <w:t xml:space="preserve"> כנדרש בהסכם ה</w:t>
      </w:r>
      <w:r w:rsidR="00171274" w:rsidRPr="0072367C">
        <w:rPr>
          <w:rFonts w:ascii="FrankRuehl" w:hAnsi="FrankRuehl"/>
          <w:rtl/>
        </w:rPr>
        <w:t>התקשרות ה</w:t>
      </w:r>
      <w:r w:rsidR="009F456F" w:rsidRPr="0072367C">
        <w:rPr>
          <w:rFonts w:ascii="FrankRuehl" w:hAnsi="FrankRuehl"/>
          <w:rtl/>
        </w:rPr>
        <w:t xml:space="preserve">מצורף </w:t>
      </w:r>
      <w:r w:rsidR="00267AD6" w:rsidRPr="0072367C">
        <w:rPr>
          <w:rFonts w:ascii="FrankRuehl" w:hAnsi="FrankRuehl"/>
          <w:rtl/>
        </w:rPr>
        <w:t>לקול קורא זה</w:t>
      </w:r>
      <w:r w:rsidR="009F456F" w:rsidRPr="0072367C">
        <w:rPr>
          <w:rFonts w:ascii="FrankRuehl" w:hAnsi="FrankRuehl"/>
          <w:rtl/>
        </w:rPr>
        <w:t xml:space="preserve"> </w:t>
      </w:r>
      <w:r w:rsidR="00331695" w:rsidRPr="0072367C">
        <w:rPr>
          <w:rFonts w:ascii="FrankRuehl" w:hAnsi="FrankRuehl"/>
          <w:rtl/>
        </w:rPr>
        <w:t xml:space="preserve">וכן כל פעולה נוספת </w:t>
      </w:r>
      <w:r w:rsidR="003F6E50" w:rsidRPr="0072367C">
        <w:rPr>
          <w:rFonts w:ascii="FrankRuehl" w:hAnsi="FrankRuehl"/>
          <w:rtl/>
        </w:rPr>
        <w:t xml:space="preserve">שתידרש </w:t>
      </w:r>
      <w:r w:rsidR="00331695" w:rsidRPr="0072367C">
        <w:rPr>
          <w:rFonts w:ascii="FrankRuehl" w:hAnsi="FrankRuehl"/>
          <w:rtl/>
        </w:rPr>
        <w:t xml:space="preserve">ע"י המזמין בעניין השירותים.  </w:t>
      </w:r>
    </w:p>
    <w:p w:rsidR="00BD0AD7" w:rsidRPr="0072367C" w:rsidRDefault="00BD0AD7" w:rsidP="00BD0AD7">
      <w:pPr>
        <w:pStyle w:val="af"/>
        <w:tabs>
          <w:tab w:val="left" w:pos="567"/>
        </w:tabs>
        <w:spacing w:line="276" w:lineRule="auto"/>
        <w:ind w:left="397"/>
        <w:rPr>
          <w:rFonts w:ascii="FrankRuehl" w:hAnsi="FrankRuehl"/>
          <w:rtl/>
        </w:rPr>
      </w:pPr>
    </w:p>
    <w:p w:rsidR="00171274" w:rsidRPr="0072367C" w:rsidRDefault="001B5442" w:rsidP="00BD0AD7">
      <w:pPr>
        <w:numPr>
          <w:ilvl w:val="0"/>
          <w:numId w:val="8"/>
        </w:numPr>
        <w:spacing w:line="360" w:lineRule="auto"/>
        <w:rPr>
          <w:rFonts w:ascii="FrankRuehl" w:hAnsi="FrankRuehl"/>
          <w:b/>
          <w:bCs/>
          <w:u w:val="single"/>
        </w:rPr>
      </w:pPr>
      <w:r w:rsidRPr="0072367C">
        <w:rPr>
          <w:rFonts w:ascii="FrankRuehl" w:hAnsi="FrankRuehl"/>
          <w:b/>
          <w:bCs/>
          <w:u w:val="single"/>
          <w:rtl/>
        </w:rPr>
        <w:t>תקופת</w:t>
      </w:r>
      <w:r w:rsidR="002F1431" w:rsidRPr="0072367C">
        <w:rPr>
          <w:rFonts w:ascii="FrankRuehl" w:hAnsi="FrankRuehl"/>
          <w:b/>
          <w:bCs/>
          <w:u w:val="single"/>
          <w:rtl/>
        </w:rPr>
        <w:t xml:space="preserve"> </w:t>
      </w:r>
      <w:r w:rsidRPr="0072367C">
        <w:rPr>
          <w:rFonts w:ascii="FrankRuehl" w:hAnsi="FrankRuehl"/>
          <w:b/>
          <w:bCs/>
          <w:u w:val="single"/>
          <w:rtl/>
        </w:rPr>
        <w:t>ה</w:t>
      </w:r>
      <w:r w:rsidR="002F1431" w:rsidRPr="0072367C">
        <w:rPr>
          <w:rFonts w:ascii="FrankRuehl" w:hAnsi="FrankRuehl"/>
          <w:b/>
          <w:bCs/>
          <w:u w:val="single"/>
          <w:rtl/>
        </w:rPr>
        <w:t>התקשרות</w:t>
      </w:r>
    </w:p>
    <w:p w:rsidR="001B5442" w:rsidRPr="0072367C" w:rsidRDefault="001B5442" w:rsidP="00085EE7">
      <w:pPr>
        <w:numPr>
          <w:ilvl w:val="1"/>
          <w:numId w:val="8"/>
        </w:numPr>
        <w:spacing w:line="360" w:lineRule="auto"/>
        <w:rPr>
          <w:rFonts w:ascii="FrankRuehl" w:hAnsi="FrankRuehl"/>
        </w:rPr>
      </w:pPr>
      <w:r w:rsidRPr="0072367C">
        <w:rPr>
          <w:rFonts w:ascii="FrankRuehl" w:hAnsi="FrankRuehl"/>
          <w:rtl/>
        </w:rPr>
        <w:t>תקופת ההתקשרות</w:t>
      </w:r>
      <w:r w:rsidR="00B54E9C" w:rsidRPr="0072367C">
        <w:rPr>
          <w:rFonts w:ascii="FrankRuehl" w:hAnsi="FrankRuehl"/>
          <w:rtl/>
        </w:rPr>
        <w:t xml:space="preserve"> לביצוע השירותים </w:t>
      </w:r>
      <w:r w:rsidR="00567D73" w:rsidRPr="0072367C">
        <w:rPr>
          <w:rFonts w:ascii="FrankRuehl" w:hAnsi="FrankRuehl"/>
          <w:rtl/>
        </w:rPr>
        <w:t xml:space="preserve">, בין המדינה </w:t>
      </w:r>
      <w:r w:rsidR="00D13BB7" w:rsidRPr="0072367C">
        <w:rPr>
          <w:rFonts w:ascii="FrankRuehl" w:hAnsi="FrankRuehl"/>
          <w:rtl/>
        </w:rPr>
        <w:t>לזוכים</w:t>
      </w:r>
      <w:r w:rsidR="00567D73" w:rsidRPr="0072367C">
        <w:rPr>
          <w:rFonts w:ascii="FrankRuehl" w:hAnsi="FrankRuehl"/>
          <w:rtl/>
        </w:rPr>
        <w:t>,</w:t>
      </w:r>
      <w:r w:rsidRPr="0072367C">
        <w:rPr>
          <w:rFonts w:ascii="FrankRuehl" w:hAnsi="FrankRuehl"/>
          <w:rtl/>
        </w:rPr>
        <w:t xml:space="preserve"> </w:t>
      </w:r>
      <w:r w:rsidR="00FD599F" w:rsidRPr="0072367C">
        <w:rPr>
          <w:rFonts w:ascii="FrankRuehl" w:hAnsi="FrankRuehl"/>
          <w:rtl/>
        </w:rPr>
        <w:t xml:space="preserve">תהיה </w:t>
      </w:r>
      <w:r w:rsidR="00085EE7" w:rsidRPr="0072367C">
        <w:rPr>
          <w:rFonts w:ascii="FrankRuehl" w:hAnsi="FrankRuehl" w:hint="cs"/>
          <w:rtl/>
        </w:rPr>
        <w:t>עד ליום 8.8.2025</w:t>
      </w:r>
      <w:r w:rsidR="00B54E9C" w:rsidRPr="0072367C">
        <w:rPr>
          <w:rFonts w:ascii="FrankRuehl" w:hAnsi="FrankRuehl"/>
          <w:rtl/>
        </w:rPr>
        <w:t>, החל</w:t>
      </w:r>
      <w:r w:rsidR="00FD599F" w:rsidRPr="0072367C">
        <w:rPr>
          <w:rFonts w:ascii="FrankRuehl" w:hAnsi="FrankRuehl"/>
          <w:rtl/>
        </w:rPr>
        <w:t xml:space="preserve"> </w:t>
      </w:r>
      <w:r w:rsidR="00B54E9C" w:rsidRPr="0072367C">
        <w:rPr>
          <w:rFonts w:ascii="FrankRuehl" w:hAnsi="FrankRuehl"/>
          <w:rtl/>
        </w:rPr>
        <w:t xml:space="preserve">מיום חתימת ההסכם </w:t>
      </w:r>
      <w:r w:rsidR="00417128" w:rsidRPr="0072367C">
        <w:rPr>
          <w:rFonts w:ascii="FrankRuehl" w:hAnsi="FrankRuehl"/>
          <w:rtl/>
        </w:rPr>
        <w:t xml:space="preserve">על ידי </w:t>
      </w:r>
      <w:r w:rsidR="00B54E9C" w:rsidRPr="0072367C">
        <w:rPr>
          <w:rFonts w:ascii="FrankRuehl" w:hAnsi="FrankRuehl"/>
          <w:rtl/>
        </w:rPr>
        <w:t xml:space="preserve">הגורמים המורשים להתחייב </w:t>
      </w:r>
      <w:r w:rsidR="00FD599F" w:rsidRPr="0072367C">
        <w:rPr>
          <w:rFonts w:ascii="FrankRuehl" w:hAnsi="FrankRuehl"/>
          <w:rtl/>
        </w:rPr>
        <w:t>מטעם המדינה</w:t>
      </w:r>
      <w:r w:rsidR="00E87C30" w:rsidRPr="0072367C">
        <w:rPr>
          <w:rFonts w:ascii="FrankRuehl" w:hAnsi="FrankRuehl" w:hint="cs"/>
          <w:rtl/>
        </w:rPr>
        <w:t xml:space="preserve"> ועד ליום </w:t>
      </w:r>
      <w:r w:rsidR="00085EE7" w:rsidRPr="0072367C">
        <w:rPr>
          <w:rFonts w:ascii="FrankRuehl" w:hAnsi="FrankRuehl" w:hint="cs"/>
          <w:rtl/>
        </w:rPr>
        <w:t>8</w:t>
      </w:r>
      <w:r w:rsidR="00E87C30" w:rsidRPr="0072367C">
        <w:rPr>
          <w:rFonts w:ascii="FrankRuehl" w:hAnsi="FrankRuehl" w:hint="cs"/>
          <w:rtl/>
        </w:rPr>
        <w:t>.</w:t>
      </w:r>
      <w:r w:rsidR="00085EE7" w:rsidRPr="0072367C">
        <w:rPr>
          <w:rFonts w:ascii="FrankRuehl" w:hAnsi="FrankRuehl" w:hint="cs"/>
          <w:rtl/>
        </w:rPr>
        <w:t>8</w:t>
      </w:r>
      <w:r w:rsidR="00E87C30" w:rsidRPr="0072367C">
        <w:rPr>
          <w:rFonts w:ascii="FrankRuehl" w:hAnsi="FrankRuehl" w:hint="cs"/>
          <w:rtl/>
        </w:rPr>
        <w:t>.2025</w:t>
      </w:r>
      <w:r w:rsidR="00E22858" w:rsidRPr="0072367C">
        <w:rPr>
          <w:rFonts w:ascii="FrankRuehl" w:hAnsi="FrankRuehl"/>
          <w:rtl/>
        </w:rPr>
        <w:t>.</w:t>
      </w:r>
    </w:p>
    <w:p w:rsidR="00E22858" w:rsidRPr="0072367C" w:rsidRDefault="00E22858" w:rsidP="00BD0AD7">
      <w:pPr>
        <w:numPr>
          <w:ilvl w:val="1"/>
          <w:numId w:val="8"/>
        </w:numPr>
        <w:spacing w:line="360" w:lineRule="auto"/>
        <w:rPr>
          <w:rFonts w:ascii="FrankRuehl" w:hAnsi="FrankRuehl"/>
        </w:rPr>
      </w:pPr>
      <w:r w:rsidRPr="0072367C">
        <w:rPr>
          <w:rFonts w:ascii="FrankRuehl" w:hAnsi="FrankRuehl"/>
          <w:rtl/>
        </w:rPr>
        <w:t xml:space="preserve">על המציעים לעמוד בכל הדרישות המקצועיות ומנהליות המפורטות במסמכי </w:t>
      </w:r>
      <w:r w:rsidR="00267AD6" w:rsidRPr="0072367C">
        <w:rPr>
          <w:rFonts w:ascii="FrankRuehl" w:hAnsi="FrankRuehl"/>
          <w:rtl/>
        </w:rPr>
        <w:t>הקול קורא</w:t>
      </w:r>
      <w:r w:rsidRPr="0072367C">
        <w:rPr>
          <w:rFonts w:ascii="FrankRuehl" w:hAnsi="FrankRuehl"/>
          <w:rtl/>
        </w:rPr>
        <w:t xml:space="preserve">, לרבות </w:t>
      </w:r>
      <w:r w:rsidR="00485F35" w:rsidRPr="0072367C">
        <w:rPr>
          <w:rFonts w:ascii="FrankRuehl" w:hAnsi="FrankRuehl"/>
          <w:rtl/>
        </w:rPr>
        <w:t>אלו המופיעות ב</w:t>
      </w:r>
      <w:r w:rsidR="00171274" w:rsidRPr="0072367C">
        <w:rPr>
          <w:rFonts w:ascii="FrankRuehl" w:hAnsi="FrankRuehl"/>
          <w:rtl/>
        </w:rPr>
        <w:t xml:space="preserve">הסכם ובנספחי </w:t>
      </w:r>
      <w:r w:rsidR="00267AD6" w:rsidRPr="0072367C">
        <w:rPr>
          <w:rFonts w:ascii="FrankRuehl" w:hAnsi="FrankRuehl"/>
          <w:rtl/>
        </w:rPr>
        <w:t>הקול קורא</w:t>
      </w:r>
      <w:r w:rsidRPr="0072367C">
        <w:rPr>
          <w:rFonts w:ascii="FrankRuehl" w:hAnsi="FrankRuehl"/>
          <w:rtl/>
        </w:rPr>
        <w:t xml:space="preserve">, </w:t>
      </w:r>
      <w:r w:rsidR="001108EF" w:rsidRPr="0072367C">
        <w:rPr>
          <w:rFonts w:ascii="FrankRuehl" w:hAnsi="FrankRuehl"/>
          <w:rtl/>
        </w:rPr>
        <w:t xml:space="preserve">וזאת לאורך כל תקופת ההתקשרות הראשונה ותקופות ההתקשרות הנוספות. </w:t>
      </w:r>
    </w:p>
    <w:p w:rsidR="00BD0AD7" w:rsidRPr="0072367C" w:rsidRDefault="00BD0AD7" w:rsidP="0072367C">
      <w:pPr>
        <w:spacing w:line="360" w:lineRule="auto"/>
        <w:ind w:left="1152"/>
        <w:jc w:val="center"/>
        <w:rPr>
          <w:rFonts w:ascii="FrankRuehl" w:hAnsi="FrankRuehl"/>
          <w:rtl/>
        </w:rPr>
      </w:pPr>
    </w:p>
    <w:p w:rsidR="00C053AE" w:rsidRPr="0072367C" w:rsidRDefault="00C053AE" w:rsidP="00BD0AD7">
      <w:pPr>
        <w:numPr>
          <w:ilvl w:val="0"/>
          <w:numId w:val="8"/>
        </w:numPr>
        <w:spacing w:line="360" w:lineRule="auto"/>
        <w:rPr>
          <w:rFonts w:ascii="FrankRuehl" w:hAnsi="FrankRuehl"/>
          <w:b/>
          <w:bCs/>
          <w:u w:val="single"/>
        </w:rPr>
      </w:pPr>
      <w:r w:rsidRPr="0072367C">
        <w:rPr>
          <w:rFonts w:ascii="FrankRuehl" w:hAnsi="FrankRuehl"/>
          <w:b/>
          <w:bCs/>
          <w:u w:val="single"/>
          <w:rtl/>
        </w:rPr>
        <w:t xml:space="preserve">הפסקת התקשרות </w:t>
      </w:r>
    </w:p>
    <w:p w:rsidR="00C053AE" w:rsidRPr="0072367C" w:rsidRDefault="00567D73" w:rsidP="00AD112B">
      <w:pPr>
        <w:pStyle w:val="af"/>
        <w:tabs>
          <w:tab w:val="left" w:pos="567"/>
        </w:tabs>
        <w:spacing w:line="360" w:lineRule="auto"/>
        <w:ind w:left="397"/>
        <w:rPr>
          <w:rFonts w:ascii="FrankRuehl" w:hAnsi="FrankRuehl"/>
          <w:b/>
          <w:bCs/>
          <w:rtl/>
        </w:rPr>
      </w:pPr>
      <w:r w:rsidRPr="0072367C">
        <w:rPr>
          <w:rFonts w:ascii="FrankRuehl" w:hAnsi="FrankRuehl"/>
          <w:rtl/>
        </w:rPr>
        <w:t>ה</w:t>
      </w:r>
      <w:r w:rsidR="00C053AE" w:rsidRPr="0072367C">
        <w:rPr>
          <w:rFonts w:ascii="FrankRuehl" w:hAnsi="FrankRuehl"/>
          <w:rtl/>
        </w:rPr>
        <w:t xml:space="preserve">מזמין </w:t>
      </w:r>
      <w:r w:rsidRPr="0072367C">
        <w:rPr>
          <w:rFonts w:ascii="FrankRuehl" w:hAnsi="FrankRuehl"/>
          <w:rtl/>
        </w:rPr>
        <w:t>יהיה רשאי</w:t>
      </w:r>
      <w:r w:rsidR="00C053AE" w:rsidRPr="0072367C">
        <w:rPr>
          <w:rFonts w:ascii="FrankRuehl" w:hAnsi="FrankRuehl"/>
          <w:rtl/>
        </w:rPr>
        <w:t xml:space="preserve"> ל</w:t>
      </w:r>
      <w:r w:rsidRPr="0072367C">
        <w:rPr>
          <w:rFonts w:ascii="FrankRuehl" w:hAnsi="FrankRuehl"/>
          <w:rtl/>
        </w:rPr>
        <w:t>הפסיק את ההתקשרות עם הזוכה, בהתאם לשיקול דעתו הבלעדי, בכפוף למתן</w:t>
      </w:r>
      <w:r w:rsidRPr="0072367C">
        <w:rPr>
          <w:rFonts w:ascii="FrankRuehl" w:hAnsi="FrankRuehl"/>
          <w:sz w:val="24"/>
          <w:szCs w:val="24"/>
          <w:rtl/>
        </w:rPr>
        <w:t xml:space="preserve"> </w:t>
      </w:r>
      <w:r w:rsidRPr="0072367C">
        <w:rPr>
          <w:rFonts w:ascii="FrankRuehl" w:hAnsi="FrankRuehl"/>
          <w:rtl/>
        </w:rPr>
        <w:t>הודעה</w:t>
      </w:r>
      <w:r w:rsidR="00B54E9C" w:rsidRPr="0072367C">
        <w:rPr>
          <w:rFonts w:ascii="FrankRuehl" w:hAnsi="FrankRuehl"/>
          <w:rtl/>
        </w:rPr>
        <w:t>,</w:t>
      </w:r>
      <w:r w:rsidRPr="0072367C">
        <w:rPr>
          <w:rFonts w:ascii="FrankRuehl" w:hAnsi="FrankRuehl"/>
          <w:rtl/>
        </w:rPr>
        <w:t xml:space="preserve"> </w:t>
      </w:r>
      <w:r w:rsidR="00C053AE" w:rsidRPr="0072367C">
        <w:rPr>
          <w:rFonts w:ascii="FrankRuehl" w:hAnsi="FrankRuehl"/>
          <w:rtl/>
        </w:rPr>
        <w:t xml:space="preserve"> </w:t>
      </w:r>
      <w:r w:rsidR="00B21D2C" w:rsidRPr="0072367C">
        <w:rPr>
          <w:rFonts w:ascii="FrankRuehl" w:hAnsi="FrankRuehl"/>
          <w:rtl/>
        </w:rPr>
        <w:t xml:space="preserve">90 </w:t>
      </w:r>
      <w:r w:rsidR="00C053AE" w:rsidRPr="0072367C">
        <w:rPr>
          <w:rFonts w:ascii="FrankRuehl" w:hAnsi="FrankRuehl"/>
          <w:rtl/>
        </w:rPr>
        <w:t xml:space="preserve">יום מראש. </w:t>
      </w:r>
    </w:p>
    <w:p w:rsidR="00C053AE" w:rsidRPr="0072367C" w:rsidRDefault="00C053AE" w:rsidP="00BD0AD7">
      <w:pPr>
        <w:rPr>
          <w:rFonts w:ascii="FrankRuehl" w:hAnsi="FrankRuehl"/>
          <w:lang w:eastAsia="en-US"/>
        </w:rPr>
      </w:pPr>
    </w:p>
    <w:p w:rsidR="000A4CDA" w:rsidRPr="0072367C" w:rsidRDefault="000A4CDA" w:rsidP="00BD0AD7">
      <w:pPr>
        <w:numPr>
          <w:ilvl w:val="0"/>
          <w:numId w:val="8"/>
        </w:numPr>
        <w:spacing w:line="360" w:lineRule="auto"/>
        <w:rPr>
          <w:rFonts w:ascii="FrankRuehl" w:hAnsi="FrankRuehl"/>
          <w:b/>
          <w:bCs/>
          <w:u w:val="single"/>
          <w:rtl/>
        </w:rPr>
      </w:pPr>
      <w:r w:rsidRPr="0072367C">
        <w:rPr>
          <w:rFonts w:ascii="FrankRuehl" w:hAnsi="FrankRuehl"/>
          <w:b/>
          <w:bCs/>
          <w:u w:val="single"/>
          <w:rtl/>
        </w:rPr>
        <w:t>כללי</w:t>
      </w:r>
    </w:p>
    <w:p w:rsidR="000A4CDA" w:rsidRPr="0072367C" w:rsidRDefault="000A4CDA" w:rsidP="00AD112B">
      <w:pPr>
        <w:numPr>
          <w:ilvl w:val="1"/>
          <w:numId w:val="8"/>
        </w:numPr>
        <w:spacing w:line="360" w:lineRule="auto"/>
        <w:rPr>
          <w:rFonts w:ascii="FrankRuehl" w:hAnsi="FrankRuehl"/>
        </w:rPr>
      </w:pPr>
      <w:r w:rsidRPr="0072367C">
        <w:rPr>
          <w:rFonts w:ascii="FrankRuehl" w:hAnsi="FrankRuehl"/>
          <w:rtl/>
        </w:rPr>
        <w:t xml:space="preserve">לא תתקבלנה טענות כלשהן כאילו לא ידע מי </w:t>
      </w:r>
      <w:r w:rsidR="00A535F6" w:rsidRPr="0072367C">
        <w:rPr>
          <w:rFonts w:ascii="FrankRuehl" w:hAnsi="FrankRuehl"/>
          <w:rtl/>
        </w:rPr>
        <w:t xml:space="preserve">מהמציעים </w:t>
      </w:r>
      <w:r w:rsidRPr="0072367C">
        <w:rPr>
          <w:rFonts w:ascii="FrankRuehl" w:hAnsi="FrankRuehl"/>
          <w:rtl/>
        </w:rPr>
        <w:t xml:space="preserve">את התנאים המפורטים במסמכי </w:t>
      </w:r>
      <w:r w:rsidR="00267AD6" w:rsidRPr="0072367C">
        <w:rPr>
          <w:rFonts w:ascii="FrankRuehl" w:hAnsi="FrankRuehl"/>
          <w:rtl/>
        </w:rPr>
        <w:t xml:space="preserve">הקול קורא </w:t>
      </w:r>
      <w:r w:rsidRPr="0072367C">
        <w:rPr>
          <w:rFonts w:ascii="FrankRuehl" w:hAnsi="FrankRuehl"/>
          <w:rtl/>
        </w:rPr>
        <w:t>והנספחים ל</w:t>
      </w:r>
      <w:r w:rsidR="00267AD6" w:rsidRPr="0072367C">
        <w:rPr>
          <w:rFonts w:ascii="FrankRuehl" w:hAnsi="FrankRuehl"/>
          <w:rtl/>
        </w:rPr>
        <w:t>ו</w:t>
      </w:r>
      <w:r w:rsidRPr="0072367C">
        <w:rPr>
          <w:rFonts w:ascii="FrankRuehl" w:hAnsi="FrankRuehl"/>
          <w:rtl/>
        </w:rPr>
        <w:t>, או כי לא הבין אותם כראוי.</w:t>
      </w:r>
    </w:p>
    <w:p w:rsidR="005D275E" w:rsidRPr="0072367C" w:rsidRDefault="004A2E47" w:rsidP="00AD112B">
      <w:pPr>
        <w:numPr>
          <w:ilvl w:val="1"/>
          <w:numId w:val="8"/>
        </w:numPr>
        <w:spacing w:line="360" w:lineRule="auto"/>
        <w:rPr>
          <w:rFonts w:ascii="FrankRuehl" w:hAnsi="FrankRuehl"/>
        </w:rPr>
      </w:pPr>
      <w:r w:rsidRPr="0072367C">
        <w:rPr>
          <w:rFonts w:ascii="FrankRuehl" w:hAnsi="FrankRuehl"/>
          <w:rtl/>
        </w:rPr>
        <w:t xml:space="preserve">המזמין רשאי לבטל את </w:t>
      </w:r>
      <w:r w:rsidR="00267AD6" w:rsidRPr="0072367C">
        <w:rPr>
          <w:rFonts w:ascii="FrankRuehl" w:hAnsi="FrankRuehl"/>
          <w:rtl/>
        </w:rPr>
        <w:t>הקול קורא</w:t>
      </w:r>
      <w:r w:rsidRPr="0072367C">
        <w:rPr>
          <w:rFonts w:ascii="FrankRuehl" w:hAnsi="FrankRuehl"/>
          <w:rtl/>
        </w:rPr>
        <w:t>, וזאת על פי שיקול דעתו הבלע</w:t>
      </w:r>
      <w:r w:rsidR="00535BB5" w:rsidRPr="0072367C">
        <w:rPr>
          <w:rFonts w:ascii="FrankRuehl" w:hAnsi="FrankRuehl"/>
          <w:rtl/>
        </w:rPr>
        <w:t>ד</w:t>
      </w:r>
      <w:r w:rsidRPr="0072367C">
        <w:rPr>
          <w:rFonts w:ascii="FrankRuehl" w:hAnsi="FrankRuehl"/>
          <w:rtl/>
        </w:rPr>
        <w:t xml:space="preserve">י וללא מתן שום נימוקים והסברים למציעים וללא הודעה </w:t>
      </w:r>
      <w:r w:rsidR="00B54E9C" w:rsidRPr="0072367C">
        <w:rPr>
          <w:rFonts w:ascii="FrankRuehl" w:hAnsi="FrankRuehl"/>
          <w:rtl/>
        </w:rPr>
        <w:t>מוקדמת</w:t>
      </w:r>
      <w:r w:rsidRPr="0072367C">
        <w:rPr>
          <w:rFonts w:ascii="FrankRuehl" w:hAnsi="FrankRuehl"/>
          <w:rtl/>
        </w:rPr>
        <w:t xml:space="preserve">. המזמין לא ישלם פיצוי מכל סוג שהוא במידה ויתבצע ביטול כאמור. </w:t>
      </w:r>
    </w:p>
    <w:p w:rsidR="00FD599F" w:rsidRPr="0072367C" w:rsidRDefault="00FD599F" w:rsidP="00BD0AD7">
      <w:pPr>
        <w:numPr>
          <w:ilvl w:val="0"/>
          <w:numId w:val="8"/>
        </w:numPr>
        <w:spacing w:line="360" w:lineRule="auto"/>
        <w:rPr>
          <w:rFonts w:ascii="FrankRuehl" w:hAnsi="FrankRuehl"/>
          <w:b/>
          <w:bCs/>
          <w:u w:val="single"/>
        </w:rPr>
      </w:pPr>
      <w:r w:rsidRPr="0072367C">
        <w:rPr>
          <w:rFonts w:ascii="FrankRuehl" w:hAnsi="FrankRuehl"/>
          <w:b/>
          <w:bCs/>
          <w:u w:val="single"/>
          <w:rtl/>
        </w:rPr>
        <w:t>תנאי סף להגשת ההצעה</w:t>
      </w:r>
    </w:p>
    <w:p w:rsidR="00AD112B" w:rsidRPr="0072367C" w:rsidRDefault="00FD599F" w:rsidP="00AD112B">
      <w:pPr>
        <w:spacing w:line="360" w:lineRule="auto"/>
        <w:ind w:firstLine="397"/>
        <w:rPr>
          <w:rFonts w:ascii="FrankRuehl" w:hAnsi="FrankRuehl"/>
          <w:rtl/>
        </w:rPr>
      </w:pPr>
      <w:r w:rsidRPr="0072367C">
        <w:rPr>
          <w:rFonts w:ascii="FrankRuehl" w:hAnsi="FrankRuehl"/>
          <w:rtl/>
        </w:rPr>
        <w:t xml:space="preserve">רשאי להגיש הצעה </w:t>
      </w:r>
      <w:r w:rsidR="00DE1A80" w:rsidRPr="0072367C">
        <w:rPr>
          <w:rFonts w:ascii="FrankRuehl" w:hAnsi="FrankRuehl"/>
          <w:rtl/>
        </w:rPr>
        <w:t>לקול קורא זה כל גוף שעומד בדרישות הבאות:</w:t>
      </w:r>
    </w:p>
    <w:p w:rsidR="00DE1A80" w:rsidRPr="0072367C" w:rsidRDefault="00DE1A80" w:rsidP="00AD112B">
      <w:pPr>
        <w:numPr>
          <w:ilvl w:val="1"/>
          <w:numId w:val="8"/>
        </w:numPr>
        <w:spacing w:line="360" w:lineRule="auto"/>
        <w:rPr>
          <w:rFonts w:ascii="FrankRuehl" w:hAnsi="FrankRuehl"/>
        </w:rPr>
      </w:pPr>
      <w:r w:rsidRPr="0072367C">
        <w:rPr>
          <w:rFonts w:ascii="FrankRuehl" w:hAnsi="FrankRuehl"/>
          <w:rtl/>
        </w:rPr>
        <w:t xml:space="preserve">תאגיד בעל רישיון </w:t>
      </w:r>
      <w:r w:rsidR="00E90D82" w:rsidRPr="0072367C">
        <w:rPr>
          <w:rFonts w:ascii="FrankRuehl" w:hAnsi="FrankRuehl"/>
          <w:rtl/>
        </w:rPr>
        <w:t>בנק או</w:t>
      </w:r>
      <w:r w:rsidR="005517E9" w:rsidRPr="0072367C">
        <w:rPr>
          <w:rFonts w:ascii="FrankRuehl" w:hAnsi="FrankRuehl"/>
          <w:rtl/>
        </w:rPr>
        <w:t xml:space="preserve"> רישיון</w:t>
      </w:r>
      <w:r w:rsidR="00E90D82" w:rsidRPr="0072367C">
        <w:rPr>
          <w:rFonts w:ascii="FrankRuehl" w:hAnsi="FrankRuehl"/>
          <w:rtl/>
        </w:rPr>
        <w:t xml:space="preserve"> בנק חוץ</w:t>
      </w:r>
      <w:r w:rsidR="0094310E" w:rsidRPr="0072367C">
        <w:rPr>
          <w:rFonts w:ascii="FrankRuehl" w:hAnsi="FrankRuehl"/>
          <w:rtl/>
        </w:rPr>
        <w:t xml:space="preserve"> לפי חוק הבנקאות, התשמ"א-1981.</w:t>
      </w:r>
    </w:p>
    <w:p w:rsidR="0094310E" w:rsidRPr="0072367C" w:rsidRDefault="00B61E93" w:rsidP="00AD112B">
      <w:pPr>
        <w:numPr>
          <w:ilvl w:val="1"/>
          <w:numId w:val="8"/>
        </w:numPr>
        <w:spacing w:line="360" w:lineRule="auto"/>
        <w:rPr>
          <w:rFonts w:ascii="FrankRuehl" w:hAnsi="FrankRuehl"/>
          <w:b/>
          <w:bCs/>
          <w:u w:val="single"/>
          <w:rtl/>
        </w:rPr>
      </w:pPr>
      <w:r w:rsidRPr="0072367C">
        <w:rPr>
          <w:rFonts w:ascii="FrankRuehl" w:hAnsi="FrankRuehl"/>
          <w:rtl/>
        </w:rPr>
        <w:t>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0094310E" w:rsidRPr="0072367C">
        <w:rPr>
          <w:rFonts w:ascii="FrankRuehl" w:hAnsi="FrankRuehl"/>
          <w:rtl/>
        </w:rPr>
        <w:t>.</w:t>
      </w:r>
    </w:p>
    <w:p w:rsidR="0059639C" w:rsidRPr="0072367C" w:rsidRDefault="0094310E" w:rsidP="00AD112B">
      <w:pPr>
        <w:numPr>
          <w:ilvl w:val="1"/>
          <w:numId w:val="8"/>
        </w:numPr>
        <w:spacing w:line="360" w:lineRule="auto"/>
        <w:rPr>
          <w:rFonts w:ascii="FrankRuehl" w:hAnsi="FrankRuehl"/>
        </w:rPr>
      </w:pPr>
      <w:r w:rsidRPr="0072367C">
        <w:rPr>
          <w:rFonts w:ascii="FrankRuehl" w:hAnsi="FrankRuehl"/>
          <w:rtl/>
        </w:rPr>
        <w:t>בידי המציע האישורים הנדרשים לפי חוק עסקאות גופים ציבוריים, התשל"ו-1976.</w:t>
      </w:r>
    </w:p>
    <w:p w:rsidR="0059639C" w:rsidRPr="0072367C" w:rsidRDefault="0059639C">
      <w:pPr>
        <w:bidi w:val="0"/>
        <w:spacing w:before="200" w:after="200" w:line="276" w:lineRule="auto"/>
        <w:jc w:val="left"/>
        <w:rPr>
          <w:rFonts w:asciiTheme="minorHAnsi" w:hAnsiTheme="minorHAnsi"/>
        </w:rPr>
      </w:pPr>
      <w:r w:rsidRPr="0072367C">
        <w:rPr>
          <w:rFonts w:ascii="FrankRuehl" w:hAnsi="FrankRuehl"/>
        </w:rPr>
        <w:br w:type="page"/>
      </w:r>
    </w:p>
    <w:p w:rsidR="001B5442" w:rsidRPr="0072367C" w:rsidRDefault="001B5442" w:rsidP="00331695">
      <w:pPr>
        <w:numPr>
          <w:ilvl w:val="0"/>
          <w:numId w:val="8"/>
        </w:numPr>
        <w:spacing w:line="360" w:lineRule="auto"/>
        <w:jc w:val="left"/>
        <w:rPr>
          <w:rFonts w:ascii="FrankRuehl" w:hAnsi="FrankRuehl"/>
          <w:b/>
          <w:bCs/>
          <w:u w:val="single"/>
        </w:rPr>
      </w:pPr>
      <w:r w:rsidRPr="0072367C">
        <w:rPr>
          <w:rFonts w:ascii="FrankRuehl" w:hAnsi="FrankRuehl"/>
          <w:b/>
          <w:bCs/>
          <w:u w:val="single"/>
          <w:rtl/>
        </w:rPr>
        <w:t>הגשת הצעה</w:t>
      </w:r>
    </w:p>
    <w:p w:rsidR="00096494" w:rsidRPr="0072367C" w:rsidRDefault="0072367C" w:rsidP="00DB6A35">
      <w:pPr>
        <w:numPr>
          <w:ilvl w:val="1"/>
          <w:numId w:val="8"/>
        </w:numPr>
        <w:spacing w:line="360" w:lineRule="auto"/>
        <w:rPr>
          <w:rFonts w:ascii="FrankRuehl" w:hAnsi="FrankRuehl"/>
        </w:rPr>
      </w:pPr>
      <w:r w:rsidRPr="0072367C">
        <w:rPr>
          <w:rFonts w:ascii="FrankRuehl" w:hAnsi="FrankRuehl"/>
          <w:rtl/>
        </w:rPr>
        <w:t>את מסמכי ההצעה יש להעביר לידי נציג</w:t>
      </w:r>
      <w:r w:rsidRPr="0072367C">
        <w:rPr>
          <w:rFonts w:ascii="FrankRuehl" w:hAnsi="FrankRuehl" w:hint="cs"/>
          <w:rtl/>
        </w:rPr>
        <w:t>ת</w:t>
      </w:r>
      <w:r w:rsidRPr="0072367C">
        <w:rPr>
          <w:rFonts w:ascii="FrankRuehl" w:hAnsi="FrankRuehl"/>
          <w:rtl/>
        </w:rPr>
        <w:t xml:space="preserve"> המזמין, </w:t>
      </w:r>
      <w:r w:rsidRPr="0072367C">
        <w:rPr>
          <w:rFonts w:ascii="FrankRuehl" w:hAnsi="FrankRuehl" w:hint="cs"/>
          <w:rtl/>
        </w:rPr>
        <w:t>גב' אילה סולברג</w:t>
      </w:r>
      <w:r w:rsidRPr="0072367C">
        <w:rPr>
          <w:rFonts w:ascii="FrankRuehl" w:hAnsi="FrankRuehl"/>
          <w:rtl/>
        </w:rPr>
        <w:t>,</w:t>
      </w:r>
      <w:r w:rsidRPr="0072367C">
        <w:rPr>
          <w:rFonts w:ascii="FrankRuehl" w:hAnsi="FrankRuehl" w:hint="cs"/>
          <w:rtl/>
        </w:rPr>
        <w:t xml:space="preserve"> </w:t>
      </w:r>
      <w:r w:rsidR="00473EFE" w:rsidRPr="0072367C">
        <w:rPr>
          <w:rFonts w:ascii="FrankRuehl" w:hAnsi="FrankRuehl"/>
          <w:rtl/>
        </w:rPr>
        <w:t xml:space="preserve">וזאת לא יאוחר מהמועד להגשת ההצעות כאמור בטבלת ריכוז התאריכים בסעיף 3. </w:t>
      </w:r>
      <w:r w:rsidR="00F22F13" w:rsidRPr="0072367C">
        <w:rPr>
          <w:rFonts w:ascii="FrankRuehl" w:hAnsi="FrankRuehl"/>
          <w:rtl/>
        </w:rPr>
        <w:t xml:space="preserve">מסמכי ההצעה יועברו </w:t>
      </w:r>
      <w:r w:rsidR="00186B9E" w:rsidRPr="0072367C">
        <w:rPr>
          <w:rFonts w:ascii="FrankRuehl" w:hAnsi="FrankRuehl"/>
          <w:rtl/>
        </w:rPr>
        <w:t>בדוא"ל ו</w:t>
      </w:r>
      <w:r w:rsidR="00F22F13" w:rsidRPr="0072367C">
        <w:rPr>
          <w:rFonts w:ascii="FrankRuehl" w:hAnsi="FrankRuehl"/>
          <w:rtl/>
        </w:rPr>
        <w:t>באופן ידני, כדלקמן:</w:t>
      </w:r>
      <w:r w:rsidR="00186B9E" w:rsidRPr="0072367C">
        <w:rPr>
          <w:rFonts w:ascii="FrankRuehl" w:hAnsi="FrankRuehl"/>
          <w:rtl/>
        </w:rPr>
        <w:t xml:space="preserve"> </w:t>
      </w:r>
    </w:p>
    <w:p w:rsidR="00096494" w:rsidRPr="0072367C" w:rsidRDefault="00593C4C" w:rsidP="006556E5">
      <w:pPr>
        <w:numPr>
          <w:ilvl w:val="2"/>
          <w:numId w:val="8"/>
        </w:numPr>
        <w:spacing w:line="360" w:lineRule="auto"/>
        <w:rPr>
          <w:rFonts w:ascii="FrankRuehl" w:hAnsi="FrankRuehl"/>
        </w:rPr>
      </w:pPr>
      <w:r w:rsidRPr="0072367C">
        <w:rPr>
          <w:rFonts w:ascii="FrankRuehl" w:hAnsi="FrankRuehl"/>
          <w:u w:val="single"/>
          <w:rtl/>
        </w:rPr>
        <w:t>ב</w:t>
      </w:r>
      <w:r w:rsidR="00DF52D6" w:rsidRPr="0072367C">
        <w:rPr>
          <w:rFonts w:ascii="FrankRuehl" w:hAnsi="FrankRuehl"/>
          <w:u w:val="single"/>
          <w:rtl/>
        </w:rPr>
        <w:t xml:space="preserve">אמצעות </w:t>
      </w:r>
      <w:r w:rsidRPr="0072367C">
        <w:rPr>
          <w:rFonts w:ascii="FrankRuehl" w:hAnsi="FrankRuehl"/>
          <w:u w:val="single"/>
          <w:rtl/>
        </w:rPr>
        <w:t>דוא"ל</w:t>
      </w:r>
      <w:r w:rsidR="00AD112B" w:rsidRPr="0072367C">
        <w:rPr>
          <w:rFonts w:ascii="FrankRuehl" w:hAnsi="FrankRuehl"/>
          <w:rtl/>
        </w:rPr>
        <w:t xml:space="preserve"> </w:t>
      </w:r>
      <w:r w:rsidRPr="0072367C">
        <w:rPr>
          <w:rFonts w:ascii="FrankRuehl" w:hAnsi="FrankRuehl"/>
          <w:rtl/>
        </w:rPr>
        <w:t xml:space="preserve">- </w:t>
      </w:r>
      <w:r w:rsidR="005145A8" w:rsidRPr="0072367C">
        <w:rPr>
          <w:rFonts w:ascii="FrankRuehl" w:hAnsi="FrankRuehl"/>
          <w:rtl/>
        </w:rPr>
        <w:t xml:space="preserve">מסירה תיעשה לידי נציג המזמין בדוא"ל </w:t>
      </w:r>
      <w:r w:rsidR="006556E5" w:rsidRPr="0072367C">
        <w:rPr>
          <w:rFonts w:ascii="FrankRuehl" w:hAnsi="FrankRuehl"/>
        </w:rPr>
        <w:t>ayalaso@mof.gov.il</w:t>
      </w:r>
      <w:r w:rsidRPr="0072367C">
        <w:rPr>
          <w:rFonts w:ascii="FrankRuehl" w:hAnsi="FrankRuehl"/>
          <w:rtl/>
        </w:rPr>
        <w:t>.</w:t>
      </w:r>
      <w:r w:rsidR="005145A8" w:rsidRPr="0072367C">
        <w:rPr>
          <w:rFonts w:ascii="FrankRuehl" w:hAnsi="FrankRuehl"/>
          <w:rtl/>
        </w:rPr>
        <w:t xml:space="preserve"> </w:t>
      </w:r>
      <w:r w:rsidR="00096494" w:rsidRPr="0072367C">
        <w:rPr>
          <w:rFonts w:ascii="FrankRuehl" w:hAnsi="FrankRuehl"/>
          <w:rtl/>
        </w:rPr>
        <w:t>על המציע לוודא כי קיבל אישור על מסירת</w:t>
      </w:r>
      <w:r w:rsidR="005145A8" w:rsidRPr="0072367C">
        <w:rPr>
          <w:rFonts w:ascii="FrankRuehl" w:hAnsi="FrankRuehl"/>
          <w:rtl/>
        </w:rPr>
        <w:t>ה.</w:t>
      </w:r>
    </w:p>
    <w:p w:rsidR="001B5442" w:rsidRPr="0072367C" w:rsidRDefault="002A5A67" w:rsidP="00AD112B">
      <w:pPr>
        <w:numPr>
          <w:ilvl w:val="2"/>
          <w:numId w:val="8"/>
        </w:numPr>
        <w:spacing w:line="360" w:lineRule="auto"/>
        <w:rPr>
          <w:rFonts w:ascii="FrankRuehl" w:hAnsi="FrankRuehl"/>
        </w:rPr>
      </w:pPr>
      <w:r w:rsidRPr="0072367C">
        <w:rPr>
          <w:rFonts w:ascii="FrankRuehl" w:hAnsi="FrankRuehl"/>
          <w:u w:val="single"/>
          <w:rtl/>
        </w:rPr>
        <w:t>הגשה פיזית</w:t>
      </w:r>
      <w:r w:rsidR="00593C4C" w:rsidRPr="0072367C">
        <w:rPr>
          <w:rFonts w:ascii="FrankRuehl" w:hAnsi="FrankRuehl"/>
          <w:rtl/>
        </w:rPr>
        <w:t xml:space="preserve"> - </w:t>
      </w:r>
      <w:r w:rsidR="00DF52D6" w:rsidRPr="0072367C">
        <w:rPr>
          <w:rFonts w:ascii="FrankRuehl" w:hAnsi="FrankRuehl"/>
          <w:rtl/>
        </w:rPr>
        <w:t xml:space="preserve">את ההצעה יש להגיש, במקביל, לתיבת המכרזים </w:t>
      </w:r>
      <w:r w:rsidR="00F10BB3" w:rsidRPr="0072367C">
        <w:rPr>
          <w:rFonts w:ascii="FrankRuehl" w:hAnsi="FrankRuehl"/>
          <w:rtl/>
        </w:rPr>
        <w:t xml:space="preserve">שבקומה מספר 3 </w:t>
      </w:r>
      <w:r w:rsidR="00A535F6" w:rsidRPr="0072367C">
        <w:rPr>
          <w:rFonts w:ascii="FrankRuehl" w:hAnsi="FrankRuehl"/>
          <w:rtl/>
        </w:rPr>
        <w:t>ה</w:t>
      </w:r>
      <w:r w:rsidR="00DF52D6" w:rsidRPr="0072367C">
        <w:rPr>
          <w:rFonts w:ascii="FrankRuehl" w:hAnsi="FrankRuehl"/>
          <w:rtl/>
        </w:rPr>
        <w:t>מיועדת לקול קורא זה</w:t>
      </w:r>
      <w:r w:rsidR="00096494" w:rsidRPr="0072367C">
        <w:rPr>
          <w:rFonts w:ascii="FrankRuehl" w:hAnsi="FrankRuehl"/>
          <w:rtl/>
        </w:rPr>
        <w:t>,</w:t>
      </w:r>
      <w:r w:rsidR="00186B9E" w:rsidRPr="0072367C">
        <w:rPr>
          <w:rFonts w:ascii="FrankRuehl" w:hAnsi="FrankRuehl"/>
          <w:rtl/>
        </w:rPr>
        <w:t xml:space="preserve"> </w:t>
      </w:r>
      <w:r w:rsidR="00F22F13" w:rsidRPr="0072367C">
        <w:rPr>
          <w:rFonts w:ascii="FrankRuehl" w:hAnsi="FrankRuehl"/>
          <w:rtl/>
        </w:rPr>
        <w:t>ב</w:t>
      </w:r>
      <w:r w:rsidR="00096494" w:rsidRPr="0072367C">
        <w:rPr>
          <w:rFonts w:ascii="FrankRuehl" w:hAnsi="FrankRuehl"/>
          <w:rtl/>
        </w:rPr>
        <w:t xml:space="preserve">ימים א' - ה' בין השעות </w:t>
      </w:r>
      <w:r w:rsidR="00473EFE" w:rsidRPr="0072367C">
        <w:rPr>
          <w:rFonts w:ascii="FrankRuehl" w:hAnsi="FrankRuehl"/>
          <w:rtl/>
        </w:rPr>
        <w:t>09</w:t>
      </w:r>
      <w:r w:rsidR="00096494" w:rsidRPr="0072367C">
        <w:rPr>
          <w:rFonts w:ascii="FrankRuehl" w:hAnsi="FrankRuehl"/>
          <w:rtl/>
        </w:rPr>
        <w:t xml:space="preserve">:00 ל- </w:t>
      </w:r>
      <w:r w:rsidR="00473EFE" w:rsidRPr="0072367C">
        <w:rPr>
          <w:rFonts w:ascii="FrankRuehl" w:hAnsi="FrankRuehl"/>
          <w:rtl/>
        </w:rPr>
        <w:t>16</w:t>
      </w:r>
      <w:r w:rsidR="00096494" w:rsidRPr="0072367C">
        <w:rPr>
          <w:rFonts w:ascii="FrankRuehl" w:hAnsi="FrankRuehl"/>
          <w:rtl/>
        </w:rPr>
        <w:t>:00</w:t>
      </w:r>
      <w:r w:rsidR="005145A8" w:rsidRPr="0072367C">
        <w:rPr>
          <w:rFonts w:ascii="FrankRuehl" w:hAnsi="FrankRuehl"/>
          <w:rtl/>
        </w:rPr>
        <w:t xml:space="preserve"> בכתובת קפלן 1 ירושלים</w:t>
      </w:r>
      <w:r w:rsidR="007C7ADF" w:rsidRPr="0072367C">
        <w:rPr>
          <w:rFonts w:ascii="FrankRuehl" w:hAnsi="FrankRuehl"/>
          <w:rtl/>
        </w:rPr>
        <w:t xml:space="preserve"> (ללא חול המועד ו/או חגי ישראל)</w:t>
      </w:r>
      <w:r w:rsidR="00473EFE" w:rsidRPr="0072367C">
        <w:rPr>
          <w:rFonts w:ascii="FrankRuehl" w:hAnsi="FrankRuehl"/>
          <w:rtl/>
        </w:rPr>
        <w:t xml:space="preserve">. </w:t>
      </w:r>
    </w:p>
    <w:p w:rsidR="003B64AC" w:rsidRPr="0072367C" w:rsidRDefault="005145A8" w:rsidP="00AD112B">
      <w:pPr>
        <w:numPr>
          <w:ilvl w:val="1"/>
          <w:numId w:val="8"/>
        </w:numPr>
        <w:spacing w:line="360" w:lineRule="auto"/>
        <w:rPr>
          <w:rFonts w:ascii="FrankRuehl" w:hAnsi="FrankRuehl"/>
        </w:rPr>
      </w:pPr>
      <w:r w:rsidRPr="0072367C">
        <w:rPr>
          <w:rFonts w:ascii="FrankRuehl" w:hAnsi="FrankRuehl"/>
          <w:rtl/>
        </w:rPr>
        <w:t>מסמכי ההצעה יוגשו</w:t>
      </w:r>
      <w:r w:rsidR="001B5442" w:rsidRPr="0072367C">
        <w:rPr>
          <w:rFonts w:ascii="FrankRuehl" w:hAnsi="FrankRuehl"/>
          <w:rtl/>
        </w:rPr>
        <w:t xml:space="preserve"> במעטפה עליה יירשם </w:t>
      </w:r>
      <w:r w:rsidR="001B5442" w:rsidRPr="0072367C">
        <w:rPr>
          <w:rFonts w:ascii="FrankRuehl" w:hAnsi="FrankRuehl"/>
          <w:b/>
          <w:bCs/>
          <w:rtl/>
        </w:rPr>
        <w:t>"</w:t>
      </w:r>
      <w:r w:rsidRPr="0072367C">
        <w:rPr>
          <w:rFonts w:ascii="FrankRuehl" w:hAnsi="FrankRuehl"/>
          <w:b/>
          <w:bCs/>
          <w:rtl/>
        </w:rPr>
        <w:t xml:space="preserve">מסמכי הצעה - </w:t>
      </w:r>
      <w:r w:rsidR="001B5442" w:rsidRPr="0072367C">
        <w:rPr>
          <w:rFonts w:ascii="FrankRuehl" w:hAnsi="FrankRuehl"/>
          <w:b/>
          <w:bCs/>
          <w:rtl/>
        </w:rPr>
        <w:t>ביצוע וגביית תשלומים אינטרנטיים על ידי הבנק עבור ממשלת ישראל"</w:t>
      </w:r>
      <w:r w:rsidR="003B64AC" w:rsidRPr="0072367C">
        <w:rPr>
          <w:rFonts w:ascii="FrankRuehl" w:hAnsi="FrankRuehl"/>
          <w:rtl/>
        </w:rPr>
        <w:t xml:space="preserve">, ויכללו את </w:t>
      </w:r>
      <w:r w:rsidR="00A535F6" w:rsidRPr="0072367C">
        <w:rPr>
          <w:rFonts w:ascii="FrankRuehl" w:hAnsi="FrankRuehl"/>
          <w:rtl/>
        </w:rPr>
        <w:t>כל המסמכים הנדרשים לפי סעיף 11 לקול הקורא</w:t>
      </w:r>
      <w:r w:rsidR="00535BB5" w:rsidRPr="0072367C">
        <w:rPr>
          <w:rFonts w:ascii="FrankRuehl" w:hAnsi="FrankRuehl"/>
          <w:rtl/>
        </w:rPr>
        <w:t>.</w:t>
      </w:r>
    </w:p>
    <w:p w:rsidR="00DB6A35" w:rsidRPr="0072367C" w:rsidRDefault="00473EFE" w:rsidP="00DB6A35">
      <w:pPr>
        <w:numPr>
          <w:ilvl w:val="1"/>
          <w:numId w:val="8"/>
        </w:numPr>
        <w:spacing w:line="360" w:lineRule="auto"/>
        <w:rPr>
          <w:rFonts w:ascii="FrankRuehl" w:hAnsi="FrankRuehl"/>
        </w:rPr>
      </w:pPr>
      <w:r w:rsidRPr="0072367C">
        <w:rPr>
          <w:rFonts w:ascii="FrankRuehl" w:hAnsi="FrankRuehl"/>
          <w:rtl/>
        </w:rPr>
        <w:t>הצעות שלא יימצאו בתיבת המכרזים עד למועד להגשת הצעות לתיבת המכרזים, כמפורט בטבלת ריכוז התאריכים, לא יובאו לדיון בפני ועדת המכרזים.</w:t>
      </w:r>
      <w:r w:rsidR="00A23DCB" w:rsidRPr="0072367C">
        <w:rPr>
          <w:rFonts w:ascii="FrankRuehl" w:hAnsi="FrankRuehl"/>
          <w:rtl/>
        </w:rPr>
        <w:t xml:space="preserve"> </w:t>
      </w:r>
    </w:p>
    <w:p w:rsidR="00245EE2" w:rsidRPr="0072367C" w:rsidRDefault="00A23DCB" w:rsidP="00DB6A35">
      <w:pPr>
        <w:numPr>
          <w:ilvl w:val="1"/>
          <w:numId w:val="8"/>
        </w:numPr>
        <w:spacing w:line="360" w:lineRule="auto"/>
        <w:rPr>
          <w:rFonts w:ascii="FrankRuehl" w:hAnsi="FrankRuehl"/>
        </w:rPr>
      </w:pPr>
      <w:r w:rsidRPr="0072367C">
        <w:rPr>
          <w:rFonts w:ascii="FrankRuehl" w:hAnsi="FrankRuehl"/>
          <w:rtl/>
        </w:rPr>
        <w:t>עורך הקול קורא שומר לעצמו את הזכות</w:t>
      </w:r>
      <w:r w:rsidR="00AC4CFC" w:rsidRPr="0072367C">
        <w:rPr>
          <w:rFonts w:ascii="FrankRuehl" w:hAnsi="FrankRuehl" w:hint="cs"/>
          <w:rtl/>
        </w:rPr>
        <w:t xml:space="preserve"> </w:t>
      </w:r>
      <w:r w:rsidR="00A535F6" w:rsidRPr="0072367C">
        <w:rPr>
          <w:rFonts w:ascii="FrankRuehl" w:hAnsi="FrankRuehl"/>
          <w:rtl/>
        </w:rPr>
        <w:t xml:space="preserve">לצרף </w:t>
      </w:r>
      <w:r w:rsidR="00A551AC" w:rsidRPr="0072367C">
        <w:rPr>
          <w:rFonts w:ascii="FrankRuehl" w:hAnsi="FrankRuehl"/>
          <w:rtl/>
        </w:rPr>
        <w:t>זוכים נוספים</w:t>
      </w:r>
      <w:r w:rsidR="00272A56" w:rsidRPr="0072367C">
        <w:rPr>
          <w:rFonts w:ascii="FrankRuehl" w:hAnsi="FrankRuehl" w:hint="cs"/>
          <w:rtl/>
        </w:rPr>
        <w:t>, שעומדים בתנאי הקול הקורא,</w:t>
      </w:r>
      <w:r w:rsidR="00A551AC" w:rsidRPr="0072367C">
        <w:rPr>
          <w:rFonts w:ascii="FrankRuehl" w:hAnsi="FrankRuehl"/>
          <w:rtl/>
        </w:rPr>
        <w:t xml:space="preserve"> במועד מאוחר</w:t>
      </w:r>
      <w:r w:rsidR="00245EE2" w:rsidRPr="0072367C">
        <w:rPr>
          <w:rFonts w:ascii="FrankRuehl" w:hAnsi="FrankRuehl" w:hint="cs"/>
          <w:rtl/>
        </w:rPr>
        <w:t xml:space="preserve"> יותר</w:t>
      </w:r>
      <w:r w:rsidR="00A551AC" w:rsidRPr="0072367C">
        <w:rPr>
          <w:rFonts w:ascii="FrankRuehl" w:hAnsi="FrankRuehl"/>
          <w:rtl/>
        </w:rPr>
        <w:t xml:space="preserve"> מהמועדים הקבועים </w:t>
      </w:r>
      <w:r w:rsidR="00F34196" w:rsidRPr="0072367C">
        <w:rPr>
          <w:rFonts w:ascii="FrankRuehl" w:hAnsi="FrankRuehl"/>
          <w:rtl/>
        </w:rPr>
        <w:t>בטבלת ריכוז התאריכים בסעיף 3</w:t>
      </w:r>
      <w:r w:rsidR="00AC4CFC" w:rsidRPr="0072367C">
        <w:rPr>
          <w:rFonts w:ascii="FrankRuehl" w:hAnsi="FrankRuehl" w:hint="cs"/>
          <w:rtl/>
        </w:rPr>
        <w:t xml:space="preserve"> מבלי לפרסם קול קורא נוסף</w:t>
      </w:r>
      <w:r w:rsidR="00245EE2" w:rsidRPr="0072367C">
        <w:rPr>
          <w:rFonts w:ascii="FrankRuehl" w:hAnsi="FrankRuehl" w:hint="cs"/>
          <w:rtl/>
        </w:rPr>
        <w:t xml:space="preserve"> בכפוף לאמור בסעיף 10.</w:t>
      </w:r>
      <w:r w:rsidR="00DB6A35" w:rsidRPr="0072367C">
        <w:rPr>
          <w:rFonts w:ascii="FrankRuehl" w:hAnsi="FrankRuehl" w:hint="cs"/>
          <w:rtl/>
        </w:rPr>
        <w:t>5</w:t>
      </w:r>
      <w:r w:rsidR="00245EE2" w:rsidRPr="0072367C">
        <w:rPr>
          <w:rFonts w:ascii="FrankRuehl" w:hAnsi="FrankRuehl" w:hint="cs"/>
          <w:rtl/>
        </w:rPr>
        <w:t>.</w:t>
      </w:r>
    </w:p>
    <w:p w:rsidR="003E0C19" w:rsidRPr="0072367C" w:rsidRDefault="003E0C19" w:rsidP="00DB6A35">
      <w:pPr>
        <w:numPr>
          <w:ilvl w:val="1"/>
          <w:numId w:val="8"/>
        </w:numPr>
        <w:spacing w:line="360" w:lineRule="auto"/>
        <w:rPr>
          <w:rFonts w:ascii="FrankRuehl" w:hAnsi="FrankRuehl"/>
        </w:rPr>
      </w:pPr>
      <w:r w:rsidRPr="0072367C">
        <w:rPr>
          <w:rFonts w:ascii="FrankRuehl" w:hAnsi="FrankRuehl" w:hint="cs"/>
          <w:rtl/>
        </w:rPr>
        <w:t>מציע המעוניין לספק את השירותים במסגרת הקול קורא ולא הגיש הצעה בהתאם לטבלת ריכוז התאריכים בסעיף 3, יוכל לעשות זאת בכפוף לביצוע הפעולות הבאות:</w:t>
      </w:r>
    </w:p>
    <w:p w:rsidR="003E0C19" w:rsidRPr="0072367C" w:rsidRDefault="003E0C19" w:rsidP="00DB6A35">
      <w:pPr>
        <w:numPr>
          <w:ilvl w:val="2"/>
          <w:numId w:val="8"/>
        </w:numPr>
        <w:spacing w:line="360" w:lineRule="auto"/>
        <w:rPr>
          <w:rFonts w:ascii="FrankRuehl" w:hAnsi="FrankRuehl"/>
          <w:u w:val="single"/>
          <w:rtl/>
        </w:rPr>
      </w:pPr>
      <w:r w:rsidRPr="0072367C">
        <w:rPr>
          <w:rFonts w:ascii="FrankRuehl" w:hAnsi="FrankRuehl" w:hint="cs"/>
          <w:rtl/>
        </w:rPr>
        <w:t>המציע יפנה לעורך הקול קורא בבקשה לספק את השירותים במסגרת הקול קורא.</w:t>
      </w:r>
    </w:p>
    <w:p w:rsidR="00BD0AD7" w:rsidRPr="0072367C" w:rsidRDefault="008E5181" w:rsidP="00DB6A35">
      <w:pPr>
        <w:numPr>
          <w:ilvl w:val="2"/>
          <w:numId w:val="8"/>
        </w:numPr>
        <w:spacing w:line="360" w:lineRule="auto"/>
        <w:rPr>
          <w:rFonts w:ascii="FrankRuehl" w:hAnsi="FrankRuehl"/>
          <w:u w:val="single"/>
        </w:rPr>
      </w:pPr>
      <w:r w:rsidRPr="0072367C">
        <w:rPr>
          <w:rFonts w:ascii="FrankRuehl" w:hAnsi="FrankRuehl" w:hint="cs"/>
          <w:u w:val="single"/>
          <w:rtl/>
        </w:rPr>
        <w:t>המציע יגיש את מסמכי ההצעה המפורטים בסעיף 11.</w:t>
      </w:r>
    </w:p>
    <w:p w:rsidR="00DB6A35" w:rsidRPr="0072367C" w:rsidRDefault="00DB6A35" w:rsidP="00272A56">
      <w:pPr>
        <w:numPr>
          <w:ilvl w:val="1"/>
          <w:numId w:val="8"/>
        </w:numPr>
        <w:spacing w:line="360" w:lineRule="auto"/>
        <w:rPr>
          <w:rFonts w:ascii="FrankRuehl" w:hAnsi="FrankRuehl"/>
          <w:u w:val="single"/>
        </w:rPr>
      </w:pPr>
      <w:r w:rsidRPr="0072367C">
        <w:rPr>
          <w:rFonts w:ascii="FrankRuehl" w:hAnsi="FrankRuehl" w:hint="cs"/>
          <w:u w:val="single"/>
          <w:rtl/>
        </w:rPr>
        <w:t>תקופת ההתקשרות לגבי מציע שהגיש הצעה לפי סעיף 10.5 תיקבע בידי עורך הקול הקורא</w:t>
      </w:r>
      <w:r w:rsidR="00272A56" w:rsidRPr="0072367C">
        <w:rPr>
          <w:rFonts w:ascii="FrankRuehl" w:hAnsi="FrankRuehl" w:hint="cs"/>
          <w:u w:val="single"/>
          <w:rtl/>
        </w:rPr>
        <w:t xml:space="preserve"> והיא תהיה, לכל היותר, עד ליום 8.8.2025.</w:t>
      </w:r>
    </w:p>
    <w:p w:rsidR="00817BBE" w:rsidRPr="0072367C" w:rsidRDefault="00817BBE" w:rsidP="00817BBE">
      <w:pPr>
        <w:numPr>
          <w:ilvl w:val="0"/>
          <w:numId w:val="8"/>
        </w:numPr>
        <w:spacing w:line="360" w:lineRule="auto"/>
        <w:jc w:val="left"/>
        <w:rPr>
          <w:rFonts w:ascii="FrankRuehl" w:hAnsi="FrankRuehl"/>
          <w:b/>
          <w:bCs/>
          <w:u w:val="single"/>
        </w:rPr>
      </w:pPr>
      <w:r w:rsidRPr="0072367C">
        <w:rPr>
          <w:rFonts w:ascii="FrankRuehl" w:hAnsi="FrankRuehl"/>
          <w:b/>
          <w:bCs/>
          <w:u w:val="single"/>
          <w:rtl/>
        </w:rPr>
        <w:t>מסמכי ההצעה</w:t>
      </w:r>
    </w:p>
    <w:p w:rsidR="00142736" w:rsidRPr="0072367C" w:rsidRDefault="00142736" w:rsidP="00AD112B">
      <w:pPr>
        <w:spacing w:line="360" w:lineRule="auto"/>
        <w:ind w:left="397"/>
        <w:jc w:val="left"/>
        <w:rPr>
          <w:rFonts w:ascii="FrankRuehl" w:hAnsi="FrankRuehl"/>
        </w:rPr>
      </w:pPr>
      <w:r w:rsidRPr="0072367C">
        <w:rPr>
          <w:rFonts w:ascii="FrankRuehl" w:hAnsi="FrankRuehl"/>
          <w:rtl/>
        </w:rPr>
        <w:t xml:space="preserve">על המציע להגיש הצעה </w:t>
      </w:r>
      <w:r w:rsidR="005517E9" w:rsidRPr="0072367C">
        <w:rPr>
          <w:rFonts w:ascii="FrankRuehl" w:hAnsi="FrankRuehl"/>
          <w:rtl/>
        </w:rPr>
        <w:t>ל</w:t>
      </w:r>
      <w:r w:rsidR="003033E8" w:rsidRPr="0072367C">
        <w:rPr>
          <w:rFonts w:ascii="FrankRuehl" w:hAnsi="FrankRuehl"/>
          <w:rtl/>
        </w:rPr>
        <w:t xml:space="preserve">קול </w:t>
      </w:r>
      <w:r w:rsidR="005517E9" w:rsidRPr="0072367C">
        <w:rPr>
          <w:rFonts w:ascii="FrankRuehl" w:hAnsi="FrankRuehl"/>
          <w:rtl/>
        </w:rPr>
        <w:t>ה</w:t>
      </w:r>
      <w:r w:rsidR="003033E8" w:rsidRPr="0072367C">
        <w:rPr>
          <w:rFonts w:ascii="FrankRuehl" w:hAnsi="FrankRuehl"/>
          <w:rtl/>
        </w:rPr>
        <w:t xml:space="preserve">קורא </w:t>
      </w:r>
      <w:r w:rsidRPr="0072367C">
        <w:rPr>
          <w:rFonts w:ascii="FrankRuehl" w:hAnsi="FrankRuehl"/>
          <w:rtl/>
        </w:rPr>
        <w:t xml:space="preserve">אשר תכלול את כל </w:t>
      </w:r>
      <w:r w:rsidR="005517E9" w:rsidRPr="0072367C">
        <w:rPr>
          <w:rFonts w:ascii="FrankRuehl" w:hAnsi="FrankRuehl"/>
          <w:rtl/>
        </w:rPr>
        <w:t xml:space="preserve">המסמכים </w:t>
      </w:r>
      <w:r w:rsidRPr="0072367C">
        <w:rPr>
          <w:rFonts w:ascii="FrankRuehl" w:hAnsi="FrankRuehl"/>
          <w:rtl/>
        </w:rPr>
        <w:t xml:space="preserve">הבאים: </w:t>
      </w:r>
    </w:p>
    <w:p w:rsidR="00DE1A80" w:rsidRPr="0072367C" w:rsidRDefault="00DE1A80" w:rsidP="00AD112B">
      <w:pPr>
        <w:numPr>
          <w:ilvl w:val="1"/>
          <w:numId w:val="8"/>
        </w:numPr>
        <w:spacing w:line="360" w:lineRule="auto"/>
        <w:jc w:val="left"/>
        <w:rPr>
          <w:rFonts w:ascii="FrankRuehl" w:hAnsi="FrankRuehl"/>
        </w:rPr>
      </w:pPr>
      <w:r w:rsidRPr="0072367C">
        <w:rPr>
          <w:rFonts w:ascii="FrankRuehl" w:hAnsi="FrankRuehl"/>
          <w:rtl/>
        </w:rPr>
        <w:t xml:space="preserve">העתק </w:t>
      </w:r>
      <w:r w:rsidR="00DC74A8" w:rsidRPr="0072367C">
        <w:rPr>
          <w:rFonts w:ascii="FrankRuehl" w:hAnsi="FrankRuehl"/>
          <w:rtl/>
        </w:rPr>
        <w:t xml:space="preserve">'נאמן למקור' של </w:t>
      </w:r>
      <w:r w:rsidRPr="0072367C">
        <w:rPr>
          <w:rFonts w:ascii="FrankRuehl" w:hAnsi="FrankRuehl"/>
          <w:rtl/>
        </w:rPr>
        <w:t xml:space="preserve">רישיון </w:t>
      </w:r>
      <w:r w:rsidR="005517E9" w:rsidRPr="0072367C">
        <w:rPr>
          <w:rFonts w:ascii="FrankRuehl" w:hAnsi="FrankRuehl"/>
          <w:rtl/>
        </w:rPr>
        <w:t>בנק או רישיון בנק חוץ</w:t>
      </w:r>
      <w:r w:rsidR="0094310E" w:rsidRPr="0072367C">
        <w:rPr>
          <w:rFonts w:ascii="FrankRuehl" w:hAnsi="FrankRuehl"/>
          <w:rtl/>
        </w:rPr>
        <w:t xml:space="preserve"> לפי חוק הבנקאות, התשמ"א-1981</w:t>
      </w:r>
      <w:r w:rsidR="00CD4110" w:rsidRPr="0072367C">
        <w:rPr>
          <w:rFonts w:ascii="FrankRuehl" w:hAnsi="FrankRuehl"/>
          <w:rtl/>
        </w:rPr>
        <w:t>.</w:t>
      </w:r>
    </w:p>
    <w:p w:rsidR="00015F72" w:rsidRPr="0072367C" w:rsidRDefault="00817BBE" w:rsidP="00AD112B">
      <w:pPr>
        <w:numPr>
          <w:ilvl w:val="1"/>
          <w:numId w:val="8"/>
        </w:numPr>
        <w:spacing w:line="360" w:lineRule="auto"/>
        <w:jc w:val="left"/>
        <w:rPr>
          <w:rFonts w:ascii="FrankRuehl" w:hAnsi="FrankRuehl"/>
        </w:rPr>
      </w:pPr>
      <w:r w:rsidRPr="0072367C">
        <w:rPr>
          <w:rFonts w:ascii="FrankRuehl" w:hAnsi="FrankRuehl"/>
          <w:rtl/>
        </w:rPr>
        <w:t xml:space="preserve">הסכם </w:t>
      </w:r>
      <w:r w:rsidR="00015F72" w:rsidRPr="0072367C">
        <w:rPr>
          <w:rFonts w:ascii="FrankRuehl" w:hAnsi="FrankRuehl"/>
          <w:rtl/>
        </w:rPr>
        <w:t>התקשרות חתום</w:t>
      </w:r>
      <w:r w:rsidR="005517E9" w:rsidRPr="0072367C">
        <w:rPr>
          <w:rFonts w:ascii="FrankRuehl" w:hAnsi="FrankRuehl"/>
          <w:rtl/>
        </w:rPr>
        <w:t xml:space="preserve"> </w:t>
      </w:r>
      <w:r w:rsidR="00283E2D" w:rsidRPr="0072367C">
        <w:rPr>
          <w:rFonts w:ascii="FrankRuehl" w:hAnsi="FrankRuehl"/>
          <w:rtl/>
        </w:rPr>
        <w:t>בחותמת המציע ו</w:t>
      </w:r>
      <w:r w:rsidR="005517E9" w:rsidRPr="0072367C">
        <w:rPr>
          <w:rFonts w:ascii="FrankRuehl" w:hAnsi="FrankRuehl"/>
          <w:rtl/>
        </w:rPr>
        <w:t>בידי מורשי החתימה של המציע</w:t>
      </w:r>
      <w:r w:rsidR="008D4F11" w:rsidRPr="0072367C">
        <w:rPr>
          <w:rFonts w:ascii="FrankRuehl" w:hAnsi="FrankRuehl"/>
          <w:rtl/>
        </w:rPr>
        <w:t xml:space="preserve"> - בראשי תיבות בכל עמוד וכן בסופו</w:t>
      </w:r>
      <w:r w:rsidR="00015F72" w:rsidRPr="0072367C">
        <w:rPr>
          <w:rFonts w:ascii="FrankRuehl" w:hAnsi="FrankRuehl"/>
          <w:rtl/>
        </w:rPr>
        <w:t xml:space="preserve">. </w:t>
      </w:r>
    </w:p>
    <w:p w:rsidR="00015F72" w:rsidRPr="0072367C" w:rsidRDefault="00015F72" w:rsidP="00AD112B">
      <w:pPr>
        <w:numPr>
          <w:ilvl w:val="1"/>
          <w:numId w:val="8"/>
        </w:numPr>
        <w:spacing w:line="360" w:lineRule="auto"/>
        <w:jc w:val="left"/>
        <w:rPr>
          <w:rFonts w:ascii="FrankRuehl" w:hAnsi="FrankRuehl"/>
        </w:rPr>
      </w:pPr>
      <w:r w:rsidRPr="0072367C">
        <w:rPr>
          <w:rFonts w:ascii="FrankRuehl" w:hAnsi="FrankRuehl"/>
          <w:rtl/>
        </w:rPr>
        <w:t xml:space="preserve">נספחים </w:t>
      </w:r>
      <w:r w:rsidR="00996BDB" w:rsidRPr="0072367C">
        <w:rPr>
          <w:rFonts w:ascii="FrankRuehl" w:hAnsi="FrankRuehl"/>
          <w:rtl/>
        </w:rPr>
        <w:t xml:space="preserve">להסכם </w:t>
      </w:r>
      <w:r w:rsidR="00267AD6" w:rsidRPr="0072367C">
        <w:rPr>
          <w:rFonts w:ascii="FrankRuehl" w:hAnsi="FrankRuehl"/>
          <w:rtl/>
        </w:rPr>
        <w:t>ולקול קורא זה</w:t>
      </w:r>
      <w:r w:rsidR="00996BDB" w:rsidRPr="0072367C">
        <w:rPr>
          <w:rFonts w:ascii="FrankRuehl" w:hAnsi="FrankRuehl"/>
          <w:rtl/>
        </w:rPr>
        <w:t xml:space="preserve"> </w:t>
      </w:r>
      <w:r w:rsidRPr="0072367C">
        <w:rPr>
          <w:rFonts w:ascii="FrankRuehl" w:hAnsi="FrankRuehl"/>
          <w:rtl/>
        </w:rPr>
        <w:t xml:space="preserve">חתומים ומלאים.  </w:t>
      </w:r>
    </w:p>
    <w:p w:rsidR="00B61E93" w:rsidRPr="0072367C" w:rsidRDefault="00B61E93" w:rsidP="00AD112B">
      <w:pPr>
        <w:numPr>
          <w:ilvl w:val="1"/>
          <w:numId w:val="8"/>
        </w:numPr>
        <w:spacing w:line="360" w:lineRule="auto"/>
        <w:rPr>
          <w:rFonts w:ascii="FrankRuehl" w:hAnsi="FrankRuehl"/>
        </w:rPr>
      </w:pPr>
      <w:r w:rsidRPr="0072367C">
        <w:rPr>
          <w:rFonts w:ascii="FrankRuehl" w:hAnsi="FrankRuehl"/>
          <w:rtl/>
        </w:rPr>
        <w:t>תעודת התאגדות וכן נסח חברה/שותפות עדכנית מרשם החברות או השותפויות אשר תקפה למועד הגשת ההצעות או תקפה למועד שעד 7 ימים קודם למועד הגשת ההצעות. אישור</w:t>
      </w:r>
      <w:r w:rsidRPr="0072367C">
        <w:rPr>
          <w:rFonts w:ascii="FrankRuehl" w:hAnsi="FrankRuehl"/>
        </w:rPr>
        <w:t xml:space="preserve"> </w:t>
      </w:r>
      <w:r w:rsidRPr="0072367C">
        <w:rPr>
          <w:rFonts w:ascii="FrankRuehl" w:hAnsi="FrankRuehl"/>
          <w:rtl/>
        </w:rPr>
        <w:t>מרשם</w:t>
      </w:r>
      <w:r w:rsidRPr="0072367C">
        <w:rPr>
          <w:rFonts w:ascii="FrankRuehl" w:hAnsi="FrankRuehl"/>
        </w:rPr>
        <w:t xml:space="preserve"> </w:t>
      </w:r>
      <w:r w:rsidRPr="0072367C">
        <w:rPr>
          <w:rFonts w:ascii="FrankRuehl" w:hAnsi="FrankRuehl"/>
          <w:rtl/>
        </w:rPr>
        <w:t>החברות/שותפויות</w:t>
      </w:r>
      <w:r w:rsidRPr="0072367C">
        <w:rPr>
          <w:rFonts w:ascii="FrankRuehl" w:hAnsi="FrankRuehl"/>
        </w:rPr>
        <w:t xml:space="preserve"> </w:t>
      </w:r>
      <w:r w:rsidRPr="0072367C">
        <w:rPr>
          <w:rFonts w:ascii="FrankRuehl" w:hAnsi="FrankRuehl"/>
          <w:rtl/>
        </w:rPr>
        <w:t>ולפיו</w:t>
      </w:r>
      <w:r w:rsidRPr="0072367C">
        <w:rPr>
          <w:rFonts w:ascii="FrankRuehl" w:hAnsi="FrankRuehl"/>
        </w:rPr>
        <w:t xml:space="preserve"> </w:t>
      </w:r>
      <w:r w:rsidRPr="0072367C">
        <w:rPr>
          <w:rFonts w:ascii="FrankRuehl" w:hAnsi="FrankRuehl"/>
          <w:rtl/>
        </w:rPr>
        <w:t>המציע שילם</w:t>
      </w:r>
      <w:r w:rsidRPr="0072367C">
        <w:rPr>
          <w:rFonts w:ascii="FrankRuehl" w:hAnsi="FrankRuehl"/>
        </w:rPr>
        <w:t xml:space="preserve"> </w:t>
      </w:r>
      <w:r w:rsidRPr="0072367C">
        <w:rPr>
          <w:rFonts w:ascii="FrankRuehl" w:hAnsi="FrankRuehl"/>
          <w:rtl/>
        </w:rPr>
        <w:t>את</w:t>
      </w:r>
      <w:r w:rsidRPr="0072367C">
        <w:rPr>
          <w:rFonts w:ascii="FrankRuehl" w:hAnsi="FrankRuehl"/>
        </w:rPr>
        <w:t xml:space="preserve"> </w:t>
      </w:r>
      <w:r w:rsidRPr="0072367C">
        <w:rPr>
          <w:rFonts w:ascii="FrankRuehl" w:hAnsi="FrankRuehl"/>
          <w:rtl/>
        </w:rPr>
        <w:t>האגרה</w:t>
      </w:r>
      <w:r w:rsidRPr="0072367C">
        <w:rPr>
          <w:rFonts w:ascii="FrankRuehl" w:hAnsi="FrankRuehl"/>
        </w:rPr>
        <w:t xml:space="preserve"> </w:t>
      </w:r>
      <w:r w:rsidRPr="0072367C">
        <w:rPr>
          <w:rFonts w:ascii="FrankRuehl" w:hAnsi="FrankRuehl"/>
          <w:rtl/>
        </w:rPr>
        <w:t>השנת</w:t>
      </w:r>
      <w:r w:rsidR="005517E9" w:rsidRPr="0072367C">
        <w:rPr>
          <w:rFonts w:ascii="FrankRuehl" w:hAnsi="FrankRuehl"/>
          <w:rtl/>
        </w:rPr>
        <w:t>ית</w:t>
      </w:r>
      <w:r w:rsidRPr="0072367C">
        <w:rPr>
          <w:rFonts w:ascii="FrankRuehl" w:hAnsi="FrankRuehl"/>
        </w:rPr>
        <w:t xml:space="preserve"> </w:t>
      </w:r>
      <w:r w:rsidRPr="0072367C">
        <w:rPr>
          <w:rFonts w:ascii="FrankRuehl" w:hAnsi="FrankRuehl"/>
          <w:rtl/>
        </w:rPr>
        <w:t>והגיש</w:t>
      </w:r>
      <w:r w:rsidRPr="0072367C">
        <w:rPr>
          <w:rFonts w:ascii="FrankRuehl" w:hAnsi="FrankRuehl"/>
        </w:rPr>
        <w:t xml:space="preserve"> </w:t>
      </w:r>
      <w:r w:rsidRPr="0072367C">
        <w:rPr>
          <w:rFonts w:ascii="FrankRuehl" w:hAnsi="FrankRuehl"/>
          <w:rtl/>
        </w:rPr>
        <w:t>את</w:t>
      </w:r>
      <w:r w:rsidRPr="0072367C">
        <w:rPr>
          <w:rFonts w:ascii="FrankRuehl" w:hAnsi="FrankRuehl"/>
        </w:rPr>
        <w:t xml:space="preserve"> </w:t>
      </w:r>
      <w:r w:rsidRPr="0072367C">
        <w:rPr>
          <w:rFonts w:ascii="FrankRuehl" w:hAnsi="FrankRuehl"/>
          <w:rtl/>
        </w:rPr>
        <w:t>הדוח</w:t>
      </w:r>
      <w:r w:rsidRPr="0072367C">
        <w:rPr>
          <w:rFonts w:ascii="FrankRuehl" w:hAnsi="FrankRuehl"/>
        </w:rPr>
        <w:t xml:space="preserve"> </w:t>
      </w:r>
      <w:r w:rsidRPr="0072367C">
        <w:rPr>
          <w:rFonts w:ascii="FrankRuehl" w:hAnsi="FrankRuehl"/>
          <w:rtl/>
        </w:rPr>
        <w:t>השנתי, כנדרש</w:t>
      </w:r>
      <w:r w:rsidRPr="0072367C">
        <w:rPr>
          <w:rFonts w:ascii="FrankRuehl" w:hAnsi="FrankRuehl"/>
        </w:rPr>
        <w:t xml:space="preserve"> </w:t>
      </w:r>
      <w:r w:rsidRPr="0072367C">
        <w:rPr>
          <w:rFonts w:ascii="FrankRuehl" w:hAnsi="FrankRuehl"/>
          <w:rtl/>
        </w:rPr>
        <w:t>בחוק</w:t>
      </w:r>
      <w:r w:rsidRPr="0072367C">
        <w:rPr>
          <w:rFonts w:ascii="FrankRuehl" w:hAnsi="FrankRuehl"/>
        </w:rPr>
        <w:t xml:space="preserve"> </w:t>
      </w:r>
      <w:r w:rsidRPr="0072367C">
        <w:rPr>
          <w:rFonts w:ascii="FrankRuehl" w:hAnsi="FrankRuehl"/>
          <w:rtl/>
        </w:rPr>
        <w:t>החברות התשנ"ט-1999. מציע</w:t>
      </w:r>
      <w:r w:rsidRPr="0072367C">
        <w:rPr>
          <w:rFonts w:ascii="FrankRuehl" w:hAnsi="FrankRuehl"/>
        </w:rPr>
        <w:t xml:space="preserve"> </w:t>
      </w:r>
      <w:r w:rsidRPr="0072367C">
        <w:rPr>
          <w:rFonts w:ascii="FrankRuehl" w:hAnsi="FrankRuehl"/>
          <w:rtl/>
        </w:rPr>
        <w:t>שהוא</w:t>
      </w:r>
      <w:r w:rsidRPr="0072367C">
        <w:rPr>
          <w:rFonts w:ascii="FrankRuehl" w:hAnsi="FrankRuehl"/>
        </w:rPr>
        <w:t xml:space="preserve"> </w:t>
      </w:r>
      <w:r w:rsidRPr="0072367C">
        <w:rPr>
          <w:rFonts w:ascii="FrankRuehl" w:hAnsi="FrankRuehl"/>
          <w:rtl/>
        </w:rPr>
        <w:t>תאגיד</w:t>
      </w:r>
      <w:r w:rsidRPr="0072367C">
        <w:rPr>
          <w:rFonts w:ascii="FrankRuehl" w:hAnsi="FrankRuehl"/>
        </w:rPr>
        <w:t xml:space="preserve"> </w:t>
      </w:r>
      <w:r w:rsidRPr="0072367C">
        <w:rPr>
          <w:rFonts w:ascii="FrankRuehl" w:hAnsi="FrankRuehl"/>
          <w:rtl/>
        </w:rPr>
        <w:t>מדווח, כהגדרתו</w:t>
      </w:r>
      <w:r w:rsidRPr="0072367C">
        <w:rPr>
          <w:rFonts w:ascii="FrankRuehl" w:hAnsi="FrankRuehl"/>
        </w:rPr>
        <w:t xml:space="preserve"> </w:t>
      </w:r>
      <w:r w:rsidRPr="0072367C">
        <w:rPr>
          <w:rFonts w:ascii="FrankRuehl" w:hAnsi="FrankRuehl"/>
          <w:rtl/>
        </w:rPr>
        <w:t>בחוק</w:t>
      </w:r>
      <w:r w:rsidRPr="0072367C">
        <w:rPr>
          <w:rFonts w:ascii="FrankRuehl" w:hAnsi="FrankRuehl"/>
        </w:rPr>
        <w:t xml:space="preserve"> </w:t>
      </w:r>
      <w:r w:rsidRPr="0072367C">
        <w:rPr>
          <w:rFonts w:ascii="FrankRuehl" w:hAnsi="FrankRuehl"/>
          <w:rtl/>
        </w:rPr>
        <w:t>החברות התשנ"ט-1999, אינו</w:t>
      </w:r>
      <w:r w:rsidRPr="0072367C">
        <w:rPr>
          <w:rFonts w:ascii="FrankRuehl" w:hAnsi="FrankRuehl"/>
        </w:rPr>
        <w:t xml:space="preserve"> </w:t>
      </w:r>
      <w:r w:rsidRPr="0072367C">
        <w:rPr>
          <w:rFonts w:ascii="FrankRuehl" w:hAnsi="FrankRuehl"/>
          <w:rtl/>
        </w:rPr>
        <w:t>נדרש</w:t>
      </w:r>
      <w:r w:rsidRPr="0072367C">
        <w:rPr>
          <w:rFonts w:ascii="FrankRuehl" w:hAnsi="FrankRuehl"/>
        </w:rPr>
        <w:t xml:space="preserve"> </w:t>
      </w:r>
      <w:r w:rsidRPr="0072367C">
        <w:rPr>
          <w:rFonts w:ascii="FrankRuehl" w:hAnsi="FrankRuehl"/>
          <w:rtl/>
        </w:rPr>
        <w:t>להגיש</w:t>
      </w:r>
      <w:r w:rsidRPr="0072367C">
        <w:rPr>
          <w:rFonts w:ascii="FrankRuehl" w:hAnsi="FrankRuehl"/>
        </w:rPr>
        <w:t xml:space="preserve"> </w:t>
      </w:r>
      <w:r w:rsidRPr="0072367C">
        <w:rPr>
          <w:rFonts w:ascii="FrankRuehl" w:hAnsi="FrankRuehl"/>
          <w:rtl/>
        </w:rPr>
        <w:t>אישור</w:t>
      </w:r>
      <w:r w:rsidRPr="0072367C">
        <w:rPr>
          <w:rFonts w:ascii="FrankRuehl" w:hAnsi="FrankRuehl"/>
        </w:rPr>
        <w:t xml:space="preserve"> </w:t>
      </w:r>
      <w:r w:rsidRPr="0072367C">
        <w:rPr>
          <w:rFonts w:ascii="FrankRuehl" w:hAnsi="FrankRuehl"/>
          <w:rtl/>
        </w:rPr>
        <w:t>הגשת</w:t>
      </w:r>
      <w:r w:rsidRPr="0072367C">
        <w:rPr>
          <w:rFonts w:ascii="FrankRuehl" w:hAnsi="FrankRuehl"/>
        </w:rPr>
        <w:t xml:space="preserve"> </w:t>
      </w:r>
      <w:r w:rsidRPr="0072367C">
        <w:rPr>
          <w:rFonts w:ascii="FrankRuehl" w:hAnsi="FrankRuehl"/>
          <w:rtl/>
        </w:rPr>
        <w:t>דוח</w:t>
      </w:r>
      <w:r w:rsidRPr="0072367C">
        <w:rPr>
          <w:rFonts w:ascii="FrankRuehl" w:hAnsi="FrankRuehl"/>
        </w:rPr>
        <w:t xml:space="preserve"> </w:t>
      </w:r>
      <w:r w:rsidRPr="0072367C">
        <w:rPr>
          <w:rFonts w:ascii="FrankRuehl" w:hAnsi="FrankRuehl"/>
          <w:rtl/>
        </w:rPr>
        <w:t>שנתי</w:t>
      </w:r>
      <w:r w:rsidRPr="0072367C">
        <w:rPr>
          <w:rFonts w:ascii="FrankRuehl" w:hAnsi="FrankRuehl"/>
        </w:rPr>
        <w:t xml:space="preserve"> </w:t>
      </w:r>
      <w:r w:rsidRPr="0072367C">
        <w:rPr>
          <w:rFonts w:ascii="FrankRuehl" w:hAnsi="FrankRuehl"/>
          <w:rtl/>
        </w:rPr>
        <w:t>לרשם</w:t>
      </w:r>
      <w:r w:rsidRPr="0072367C">
        <w:rPr>
          <w:rFonts w:ascii="FrankRuehl" w:hAnsi="FrankRuehl"/>
        </w:rPr>
        <w:t xml:space="preserve"> </w:t>
      </w:r>
      <w:r w:rsidRPr="0072367C">
        <w:rPr>
          <w:rFonts w:ascii="FrankRuehl" w:hAnsi="FrankRuehl"/>
          <w:rtl/>
        </w:rPr>
        <w:t>החברות</w:t>
      </w:r>
    </w:p>
    <w:p w:rsidR="004D4FC0" w:rsidRPr="0072367C" w:rsidRDefault="004D4FC0" w:rsidP="00AD112B">
      <w:pPr>
        <w:pStyle w:val="a8"/>
        <w:numPr>
          <w:ilvl w:val="1"/>
          <w:numId w:val="8"/>
        </w:numPr>
        <w:rPr>
          <w:rFonts w:ascii="FrankRuehl" w:eastAsia="Times New Roman" w:hAnsi="FrankRuehl"/>
          <w:sz w:val="26"/>
          <w:rtl/>
          <w:lang w:eastAsia="he-IL"/>
        </w:rPr>
      </w:pPr>
      <w:r w:rsidRPr="0072367C">
        <w:rPr>
          <w:rFonts w:ascii="FrankRuehl" w:eastAsia="Times New Roman" w:hAnsi="FrankRuehl"/>
          <w:sz w:val="26"/>
          <w:rtl/>
          <w:lang w:eastAsia="he-IL"/>
        </w:rPr>
        <w:t>תצהיר חתום ומאושר כדין, ואישור מאת עורך דין, בדבר זכויות החתומים בשם המציע וסמכותם לחייב את המציע בחתימתם.</w:t>
      </w:r>
    </w:p>
    <w:p w:rsidR="00B61E93" w:rsidRPr="0072367C" w:rsidRDefault="00B61E93" w:rsidP="00AD112B">
      <w:pPr>
        <w:numPr>
          <w:ilvl w:val="1"/>
          <w:numId w:val="8"/>
        </w:numPr>
        <w:tabs>
          <w:tab w:val="clear" w:pos="1152"/>
        </w:tabs>
        <w:spacing w:line="360" w:lineRule="auto"/>
        <w:jc w:val="left"/>
        <w:rPr>
          <w:rFonts w:ascii="FrankRuehl" w:hAnsi="FrankRuehl"/>
          <w:rtl/>
        </w:rPr>
      </w:pPr>
      <w:r w:rsidRPr="0072367C">
        <w:rPr>
          <w:rFonts w:ascii="FrankRuehl" w:hAnsi="FrankRuehl"/>
          <w:rtl/>
        </w:rPr>
        <w:t>אישורים הנדרשים לפי חוק עסקאות גופים ציבוריים התשל"ב-1976:</w:t>
      </w:r>
    </w:p>
    <w:p w:rsidR="00B61E93" w:rsidRPr="0072367C" w:rsidRDefault="00B61E93" w:rsidP="00AD112B">
      <w:pPr>
        <w:numPr>
          <w:ilvl w:val="2"/>
          <w:numId w:val="8"/>
        </w:numPr>
        <w:spacing w:line="360" w:lineRule="auto"/>
        <w:rPr>
          <w:rFonts w:ascii="FrankRuehl" w:hAnsi="FrankRuehl"/>
        </w:rPr>
      </w:pPr>
      <w:r w:rsidRPr="0072367C">
        <w:rPr>
          <w:rFonts w:ascii="FrankRuehl" w:hAnsi="FrankRuehl"/>
          <w:rtl/>
        </w:rPr>
        <w:t>אישור פקיד מורשה כהגדרתו בחוק עסקאות גופים ציבוריים, רואה חשבון או יועץ מס המעיד על כך שהמציע מנהל פנקסי חשבונות והרשומות שעליו לנהלם על פי פקודת מס הכנסה [נוסח חדש] ו</w:t>
      </w:r>
      <w:hyperlink r:id="rId9" w:history="1">
        <w:r w:rsidRPr="0072367C">
          <w:rPr>
            <w:rStyle w:val="Hyperlink"/>
            <w:rFonts w:ascii="FrankRuehl" w:hAnsi="FrankRuehl"/>
            <w:rtl/>
          </w:rPr>
          <w:t>חוק מס ערך מוסף, התשל"ו-1975</w:t>
        </w:r>
      </w:hyperlink>
      <w:r w:rsidRPr="0072367C">
        <w:rPr>
          <w:rFonts w:ascii="FrankRuehl" w:hAnsi="FrankRuehl"/>
          <w:rtl/>
        </w:rPr>
        <w:t xml:space="preserve"> או שהוא פטור מלנהלם, ושהוא נוהג לדווח לפקיד השומה על הכנסותיו, וכן שהוא מדווח למנהל מס ערך מוסף על עסקאות שמוטל עליהן מס לפי חוק מס ערך מוסף, התשל"ו-1975. </w:t>
      </w:r>
    </w:p>
    <w:p w:rsidR="00B61E93" w:rsidRPr="0072367C" w:rsidRDefault="00B61E93" w:rsidP="00AD112B">
      <w:pPr>
        <w:spacing w:line="360" w:lineRule="auto"/>
        <w:ind w:left="1757"/>
        <w:rPr>
          <w:rFonts w:ascii="FrankRuehl" w:hAnsi="FrankRuehl"/>
          <w:rtl/>
        </w:rPr>
      </w:pPr>
      <w:r w:rsidRPr="0072367C">
        <w:rPr>
          <w:rFonts w:ascii="FrankRuehl" w:hAnsi="FrankRuehl"/>
          <w:b/>
          <w:bCs/>
          <w:rtl/>
        </w:rPr>
        <w:t>וכן</w:t>
      </w:r>
      <w:r w:rsidRPr="0072367C">
        <w:rPr>
          <w:rFonts w:ascii="FrankRuehl" w:hAnsi="FrankRuehl"/>
          <w:rtl/>
        </w:rPr>
        <w:t>:</w:t>
      </w:r>
    </w:p>
    <w:p w:rsidR="00B61E93" w:rsidRPr="0072367C" w:rsidRDefault="00B61E93" w:rsidP="00AD112B">
      <w:pPr>
        <w:spacing w:line="360" w:lineRule="auto"/>
        <w:ind w:left="1757"/>
        <w:rPr>
          <w:rFonts w:ascii="FrankRuehl" w:hAnsi="FrankRuehl"/>
          <w:rtl/>
        </w:rPr>
      </w:pPr>
      <w:r w:rsidRPr="0072367C">
        <w:rPr>
          <w:rFonts w:ascii="FrankRuehl" w:hAnsi="FrankRuehl"/>
          <w:rtl/>
        </w:rPr>
        <w:t xml:space="preserve">תצהיר בכתב, מאומת על ידי עורך דין, לעניין העסקת עובדים זרים ותשלום שכר </w:t>
      </w:r>
      <w:r w:rsidR="005517E9" w:rsidRPr="0072367C">
        <w:rPr>
          <w:rFonts w:ascii="FrankRuehl" w:hAnsi="FrankRuehl"/>
          <w:rtl/>
        </w:rPr>
        <w:t xml:space="preserve">   </w:t>
      </w:r>
      <w:r w:rsidRPr="0072367C">
        <w:rPr>
          <w:rFonts w:ascii="FrankRuehl" w:hAnsi="FrankRuehl"/>
          <w:rtl/>
        </w:rPr>
        <w:t xml:space="preserve">מינימום כדין בנוסח המצורף כנספח בדבר היעדר הרשעות בעבירות לפי חוק עובדים זרים, התשנ"א – 1991 (להלן: "חוק עובדים זרים") או חוק שכר מינימום, התשמ"ז – 1987 (להלן: "חוק שכר מינימום"), ולפיו עד המועד האחרון להגשת הצעות </w:t>
      </w:r>
      <w:r w:rsidR="002F66B6" w:rsidRPr="0072367C">
        <w:rPr>
          <w:rFonts w:ascii="FrankRuehl" w:hAnsi="FrankRuehl" w:hint="cs"/>
          <w:rtl/>
        </w:rPr>
        <w:t>בקול קורא</w:t>
      </w:r>
      <w:r w:rsidRPr="0072367C">
        <w:rPr>
          <w:rFonts w:ascii="FrankRuehl" w:hAnsi="FrankRuehl"/>
          <w:rtl/>
        </w:rPr>
        <w:t xml:space="preserve">, המציע וכל בעל זיקה אליו (כהגדרתו בחוק עסקאות גופים ציבוריים) לא הורשעו בפסק דין חלוט ביותר משתי עבירות לפי חוק שכר מינימום או חוק עובדים זרים, ובאם הורשעו המציע ובעל זיקה אליו ביותר משתי עבירות כאמור, אזי במועד האחרון להגשת הצעות </w:t>
      </w:r>
      <w:r w:rsidR="002F66B6" w:rsidRPr="0072367C">
        <w:rPr>
          <w:rFonts w:ascii="FrankRuehl" w:hAnsi="FrankRuehl" w:hint="cs"/>
          <w:rtl/>
        </w:rPr>
        <w:t>בקול קורא</w:t>
      </w:r>
      <w:r w:rsidRPr="0072367C">
        <w:rPr>
          <w:rFonts w:ascii="FrankRuehl" w:hAnsi="FrankRuehl"/>
          <w:rtl/>
        </w:rPr>
        <w:t xml:space="preserve"> חלפה שנה אחת לפחות</w:t>
      </w:r>
      <w:r w:rsidR="00143E06" w:rsidRPr="0072367C">
        <w:rPr>
          <w:rFonts w:ascii="FrankRuehl" w:hAnsi="FrankRuehl"/>
          <w:rtl/>
        </w:rPr>
        <w:t>.</w:t>
      </w:r>
    </w:p>
    <w:p w:rsidR="00143E06" w:rsidRPr="0072367C" w:rsidRDefault="00143E06" w:rsidP="00AD112B">
      <w:pPr>
        <w:spacing w:line="360" w:lineRule="auto"/>
        <w:ind w:left="1757"/>
        <w:rPr>
          <w:rFonts w:ascii="FrankRuehl" w:hAnsi="FrankRuehl"/>
          <w:rtl/>
        </w:rPr>
      </w:pPr>
      <w:r w:rsidRPr="0072367C">
        <w:rPr>
          <w:rFonts w:ascii="FrankRuehl" w:hAnsi="FrankRuehl"/>
          <w:rtl/>
        </w:rPr>
        <w:t>וכן:</w:t>
      </w:r>
    </w:p>
    <w:p w:rsidR="00571169" w:rsidRPr="0072367C" w:rsidRDefault="00571169" w:rsidP="00AD112B">
      <w:pPr>
        <w:spacing w:line="360" w:lineRule="auto"/>
        <w:ind w:left="1757"/>
        <w:rPr>
          <w:rFonts w:ascii="FrankRuehl" w:hAnsi="FrankRuehl"/>
          <w:rtl/>
        </w:rPr>
      </w:pPr>
      <w:r w:rsidRPr="0072367C">
        <w:rPr>
          <w:rFonts w:ascii="FrankRuehl" w:hAnsi="FrankRuehl"/>
          <w:rtl/>
        </w:rPr>
        <w:t>תצהיר בכתב מאומת על ידי עורך דין לעניין חוק שוויון זכויות לאנשים עם מוגבלות, השתנ"ח-1998, בנוסח המצורף כנספח ד'.</w:t>
      </w:r>
    </w:p>
    <w:p w:rsidR="00571169" w:rsidRPr="0072367C" w:rsidRDefault="00571169" w:rsidP="00AD112B">
      <w:pPr>
        <w:numPr>
          <w:ilvl w:val="1"/>
          <w:numId w:val="8"/>
        </w:numPr>
        <w:spacing w:line="360" w:lineRule="auto"/>
        <w:jc w:val="left"/>
      </w:pPr>
      <w:r w:rsidRPr="0072367C">
        <w:rPr>
          <w:rtl/>
        </w:rPr>
        <w:t>העתק של תשובות עורך הקול קורא לשאלות ההבהרה כשהן חתומות בחותמת המציע ובחתימת מורשה/י החתימה מטעמו</w:t>
      </w:r>
      <w:r w:rsidR="00703744" w:rsidRPr="0072367C">
        <w:rPr>
          <w:rFonts w:hint="cs"/>
          <w:rtl/>
        </w:rPr>
        <w:t>.</w:t>
      </w:r>
    </w:p>
    <w:p w:rsidR="00571169" w:rsidRPr="0072367C" w:rsidRDefault="00571169" w:rsidP="00AD112B">
      <w:pPr>
        <w:pStyle w:val="a8"/>
        <w:numPr>
          <w:ilvl w:val="0"/>
          <w:numId w:val="8"/>
        </w:numPr>
        <w:rPr>
          <w:sz w:val="26"/>
          <w:lang w:eastAsia="he-IL"/>
        </w:rPr>
      </w:pPr>
      <w:r w:rsidRPr="0072367C">
        <w:rPr>
          <w:sz w:val="26"/>
          <w:rtl/>
        </w:rPr>
        <w:t>שאלות המציעים בנוגע קול הקורא יועברו באמצעות דואר אלקטרוני</w:t>
      </w:r>
      <w:r w:rsidR="00AD112B" w:rsidRPr="0072367C">
        <w:rPr>
          <w:rFonts w:hint="cs"/>
          <w:sz w:val="26"/>
          <w:rtl/>
        </w:rPr>
        <w:t xml:space="preserve"> לנציג המזמין</w:t>
      </w:r>
      <w:r w:rsidRPr="0072367C">
        <w:rPr>
          <w:sz w:val="26"/>
          <w:rtl/>
        </w:rPr>
        <w:t xml:space="preserve">, לכתובת הדוא"ל המפורטת בסעיף 10.1 לקול קורא זה, בסוף כאשר בנושא הדואר האלקטרוני יירשם </w:t>
      </w:r>
      <w:r w:rsidRPr="0072367C">
        <w:rPr>
          <w:b/>
          <w:bCs/>
          <w:sz w:val="26"/>
          <w:rtl/>
        </w:rPr>
        <w:t>"קול קורא לבעלי רישיון תאגיד בנקאי"</w:t>
      </w:r>
      <w:r w:rsidRPr="0072367C">
        <w:rPr>
          <w:sz w:val="26"/>
          <w:rtl/>
        </w:rPr>
        <w:t>. פניות שיועברו בכל דרך אחרת לא ייענו.</w:t>
      </w: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שאלות המציעים יועברו, באופן מרוכז, בפורמט</w:t>
      </w:r>
      <w:r w:rsidR="00BD0AD7" w:rsidRPr="0072367C">
        <w:rPr>
          <w:rFonts w:ascii="FrankRuehl" w:hAnsi="FrankRuehl" w:hint="cs"/>
          <w:sz w:val="26"/>
          <w:szCs w:val="26"/>
          <w:rtl/>
        </w:rPr>
        <w:t xml:space="preserve"> </w:t>
      </w:r>
      <w:r w:rsidRPr="0072367C">
        <w:rPr>
          <w:rFonts w:ascii="FrankRuehl" w:hAnsi="FrankRuehl"/>
          <w:sz w:val="26"/>
          <w:szCs w:val="26"/>
          <w:rtl/>
        </w:rPr>
        <w:t xml:space="preserve"> </w:t>
      </w:r>
      <w:r w:rsidRPr="0072367C">
        <w:rPr>
          <w:rFonts w:ascii="FrankRuehl" w:hAnsi="FrankRuehl"/>
          <w:sz w:val="26"/>
          <w:szCs w:val="26"/>
        </w:rPr>
        <w:t>WORD</w:t>
      </w:r>
      <w:r w:rsidRPr="0072367C">
        <w:rPr>
          <w:rFonts w:ascii="FrankRuehl" w:hAnsi="FrankRuehl"/>
          <w:sz w:val="26"/>
          <w:szCs w:val="26"/>
          <w:rtl/>
        </w:rPr>
        <w:t xml:space="preserve"> ובמבנה המפורט להלן, ולא יתקבלו שאלות בפורמט </w:t>
      </w:r>
      <w:r w:rsidRPr="0072367C">
        <w:rPr>
          <w:rFonts w:ascii="FrankRuehl" w:hAnsi="FrankRuehl"/>
          <w:sz w:val="26"/>
          <w:szCs w:val="26"/>
        </w:rPr>
        <w:t>PDF</w:t>
      </w:r>
      <w:r w:rsidRPr="0072367C">
        <w:rPr>
          <w:rFonts w:ascii="FrankRuehl" w:hAnsi="FrankRuehl"/>
          <w:sz w:val="26"/>
          <w:szCs w:val="26"/>
          <w:rtl/>
        </w:rPr>
        <w:t xml:space="preserve"> או בכל תצורה אחרת:</w:t>
      </w:r>
    </w:p>
    <w:tbl>
      <w:tblPr>
        <w:tblpPr w:leftFromText="180" w:rightFromText="180" w:topFromText="200" w:bottomFromText="200" w:vertAnchor="text" w:horzAnchor="page" w:tblpX="856" w:tblpY="183"/>
        <w:bidiVisual/>
        <w:tblW w:w="8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984"/>
        <w:gridCol w:w="2552"/>
        <w:gridCol w:w="2406"/>
      </w:tblGrid>
      <w:tr w:rsidR="00571169" w:rsidRPr="0072367C" w:rsidTr="00571169">
        <w:trPr>
          <w:trHeight w:val="380"/>
        </w:trPr>
        <w:tc>
          <w:tcPr>
            <w:tcW w:w="1126" w:type="dxa"/>
            <w:tcBorders>
              <w:top w:val="single" w:sz="4" w:space="0" w:color="auto"/>
              <w:left w:val="single" w:sz="4" w:space="0" w:color="auto"/>
              <w:bottom w:val="single" w:sz="4" w:space="0" w:color="auto"/>
              <w:right w:val="single" w:sz="4" w:space="0" w:color="auto"/>
            </w:tcBorders>
            <w:shd w:val="clear" w:color="auto" w:fill="D9D9D9"/>
            <w:hideMark/>
          </w:tcPr>
          <w:p w:rsidR="00571169" w:rsidRPr="0072367C" w:rsidRDefault="00571169" w:rsidP="00571169">
            <w:pPr>
              <w:spacing w:line="276" w:lineRule="auto"/>
              <w:rPr>
                <w:b/>
                <w:bCs/>
              </w:rPr>
            </w:pPr>
            <w:r w:rsidRPr="0072367C">
              <w:rPr>
                <w:b/>
                <w:bCs/>
                <w:rtl/>
              </w:rPr>
              <w:t xml:space="preserve">מספר סידורי </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571169" w:rsidRPr="0072367C" w:rsidRDefault="00571169" w:rsidP="00571169">
            <w:pPr>
              <w:spacing w:line="276" w:lineRule="auto"/>
              <w:rPr>
                <w:b/>
                <w:bCs/>
                <w:rtl/>
              </w:rPr>
            </w:pPr>
            <w:r w:rsidRPr="0072367C">
              <w:rPr>
                <w:b/>
                <w:bCs/>
                <w:rtl/>
              </w:rPr>
              <w:t>פרק/נספח</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rsidR="00571169" w:rsidRPr="0072367C" w:rsidRDefault="00571169" w:rsidP="002F66B6">
            <w:pPr>
              <w:spacing w:line="276" w:lineRule="auto"/>
              <w:rPr>
                <w:b/>
                <w:bCs/>
                <w:rtl/>
              </w:rPr>
            </w:pPr>
            <w:r w:rsidRPr="0072367C">
              <w:rPr>
                <w:b/>
                <w:bCs/>
                <w:rtl/>
              </w:rPr>
              <w:t xml:space="preserve">מספר הסעיף הרלוונטי במסמכי </w:t>
            </w:r>
            <w:r w:rsidR="002F66B6" w:rsidRPr="0072367C">
              <w:rPr>
                <w:rFonts w:hint="cs"/>
                <w:b/>
                <w:bCs/>
                <w:rtl/>
              </w:rPr>
              <w:t>הקול קורא</w:t>
            </w:r>
          </w:p>
        </w:tc>
        <w:tc>
          <w:tcPr>
            <w:tcW w:w="2406" w:type="dxa"/>
            <w:tcBorders>
              <w:top w:val="single" w:sz="4" w:space="0" w:color="auto"/>
              <w:left w:val="single" w:sz="4" w:space="0" w:color="auto"/>
              <w:bottom w:val="single" w:sz="4" w:space="0" w:color="auto"/>
              <w:right w:val="single" w:sz="4" w:space="0" w:color="auto"/>
            </w:tcBorders>
            <w:shd w:val="clear" w:color="auto" w:fill="D9D9D9"/>
            <w:hideMark/>
          </w:tcPr>
          <w:p w:rsidR="00571169" w:rsidRPr="0072367C" w:rsidRDefault="00571169" w:rsidP="00571169">
            <w:pPr>
              <w:spacing w:line="276" w:lineRule="auto"/>
              <w:rPr>
                <w:b/>
                <w:bCs/>
                <w:rtl/>
              </w:rPr>
            </w:pPr>
            <w:r w:rsidRPr="0072367C">
              <w:rPr>
                <w:b/>
                <w:bCs/>
                <w:rtl/>
              </w:rPr>
              <w:t xml:space="preserve">פירוט השאלה </w:t>
            </w:r>
          </w:p>
        </w:tc>
      </w:tr>
      <w:tr w:rsidR="00571169" w:rsidRPr="0072367C" w:rsidTr="00571169">
        <w:tc>
          <w:tcPr>
            <w:tcW w:w="1126" w:type="dxa"/>
            <w:tcBorders>
              <w:top w:val="single" w:sz="4" w:space="0" w:color="auto"/>
              <w:left w:val="single" w:sz="4" w:space="0" w:color="auto"/>
              <w:bottom w:val="single" w:sz="4" w:space="0" w:color="auto"/>
              <w:right w:val="single" w:sz="4" w:space="0" w:color="auto"/>
            </w:tcBorders>
          </w:tcPr>
          <w:p w:rsidR="00571169" w:rsidRPr="0072367C" w:rsidRDefault="00571169" w:rsidP="00571169">
            <w:pPr>
              <w:spacing w:line="276" w:lineRule="auto"/>
              <w:rPr>
                <w:rtl/>
              </w:rPr>
            </w:pPr>
          </w:p>
        </w:tc>
        <w:tc>
          <w:tcPr>
            <w:tcW w:w="1984" w:type="dxa"/>
            <w:tcBorders>
              <w:top w:val="single" w:sz="4" w:space="0" w:color="auto"/>
              <w:left w:val="single" w:sz="4" w:space="0" w:color="auto"/>
              <w:bottom w:val="single" w:sz="4" w:space="0" w:color="auto"/>
              <w:right w:val="single" w:sz="4" w:space="0" w:color="auto"/>
            </w:tcBorders>
          </w:tcPr>
          <w:p w:rsidR="00571169" w:rsidRPr="0072367C" w:rsidRDefault="00571169" w:rsidP="00571169">
            <w:pPr>
              <w:spacing w:line="276" w:lineRule="auto"/>
              <w:rPr>
                <w:rtl/>
              </w:rPr>
            </w:pPr>
          </w:p>
        </w:tc>
        <w:tc>
          <w:tcPr>
            <w:tcW w:w="2552" w:type="dxa"/>
            <w:tcBorders>
              <w:top w:val="single" w:sz="4" w:space="0" w:color="auto"/>
              <w:left w:val="single" w:sz="4" w:space="0" w:color="auto"/>
              <w:bottom w:val="single" w:sz="4" w:space="0" w:color="auto"/>
              <w:right w:val="single" w:sz="4" w:space="0" w:color="auto"/>
            </w:tcBorders>
          </w:tcPr>
          <w:p w:rsidR="00571169" w:rsidRPr="0072367C" w:rsidRDefault="00571169" w:rsidP="00571169">
            <w:pPr>
              <w:spacing w:line="276" w:lineRule="auto"/>
              <w:rPr>
                <w:rtl/>
              </w:rPr>
            </w:pPr>
          </w:p>
        </w:tc>
        <w:tc>
          <w:tcPr>
            <w:tcW w:w="2406" w:type="dxa"/>
            <w:tcBorders>
              <w:top w:val="single" w:sz="4" w:space="0" w:color="auto"/>
              <w:left w:val="single" w:sz="4" w:space="0" w:color="auto"/>
              <w:bottom w:val="single" w:sz="4" w:space="0" w:color="auto"/>
              <w:right w:val="single" w:sz="4" w:space="0" w:color="auto"/>
            </w:tcBorders>
          </w:tcPr>
          <w:p w:rsidR="00571169" w:rsidRPr="0072367C" w:rsidRDefault="00571169" w:rsidP="00571169">
            <w:pPr>
              <w:spacing w:line="276" w:lineRule="auto"/>
              <w:rPr>
                <w:rtl/>
              </w:rPr>
            </w:pPr>
          </w:p>
        </w:tc>
      </w:tr>
    </w:tbl>
    <w:p w:rsidR="00571169" w:rsidRPr="0072367C" w:rsidRDefault="00571169" w:rsidP="00571169">
      <w:pPr>
        <w:rPr>
          <w:rtl/>
        </w:rPr>
      </w:pPr>
    </w:p>
    <w:p w:rsidR="00571169" w:rsidRPr="0072367C" w:rsidRDefault="00571169" w:rsidP="00571169">
      <w:pPr>
        <w:rPr>
          <w:rtl/>
        </w:rPr>
      </w:pPr>
    </w:p>
    <w:p w:rsidR="00571169" w:rsidRPr="0072367C" w:rsidRDefault="00571169" w:rsidP="00571169">
      <w:pPr>
        <w:rPr>
          <w:rtl/>
        </w:rPr>
      </w:pPr>
    </w:p>
    <w:p w:rsidR="00571169" w:rsidRPr="0072367C" w:rsidRDefault="00571169" w:rsidP="00571169"/>
    <w:p w:rsidR="006F6589" w:rsidRPr="0072367C" w:rsidRDefault="006F6589" w:rsidP="004D3356">
      <w:pPr>
        <w:ind w:left="397"/>
        <w:rPr>
          <w:rFonts w:ascii="FrankRuehl" w:hAnsi="FrankRuehl"/>
        </w:rPr>
      </w:pP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באחריות המציע לוודא כי קיבל הודעת דואר אלקטרוני המאשרת כי שאלותיו הגיעו </w:t>
      </w:r>
      <w:r w:rsidR="00AD112B" w:rsidRPr="0072367C">
        <w:rPr>
          <w:rFonts w:ascii="FrankRuehl" w:hAnsi="FrankRuehl" w:hint="cs"/>
          <w:sz w:val="26"/>
          <w:szCs w:val="26"/>
          <w:rtl/>
        </w:rPr>
        <w:t>לנציג המזמין</w:t>
      </w:r>
      <w:r w:rsidRPr="0072367C">
        <w:rPr>
          <w:rFonts w:ascii="FrankRuehl" w:hAnsi="FrankRuehl"/>
          <w:sz w:val="26"/>
          <w:szCs w:val="26"/>
          <w:rtl/>
        </w:rPr>
        <w:t>.</w:t>
      </w: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המועד האחרון להגשת שאלות המציעים מפורט בטבלת ריכוז התאריכים, בסעיף </w:t>
      </w:r>
      <w:r w:rsidR="00960146" w:rsidRPr="0072367C">
        <w:rPr>
          <w:rFonts w:ascii="FrankRuehl" w:hAnsi="FrankRuehl"/>
          <w:sz w:val="26"/>
          <w:szCs w:val="26"/>
          <w:rtl/>
        </w:rPr>
        <w:t xml:space="preserve">3 </w:t>
      </w:r>
      <w:r w:rsidRPr="0072367C">
        <w:rPr>
          <w:rFonts w:ascii="FrankRuehl" w:hAnsi="FrankRuehl"/>
          <w:sz w:val="26"/>
          <w:szCs w:val="26"/>
          <w:rtl/>
        </w:rPr>
        <w:t xml:space="preserve">לעיל. </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תאריך אחרון למענה של עורך </w:t>
      </w:r>
      <w:r w:rsidR="00960146" w:rsidRPr="0072367C">
        <w:rPr>
          <w:rFonts w:ascii="FrankRuehl" w:hAnsi="FrankRuehl"/>
          <w:sz w:val="26"/>
          <w:szCs w:val="26"/>
          <w:rtl/>
        </w:rPr>
        <w:t>הקול קורא</w:t>
      </w:r>
      <w:r w:rsidRPr="0072367C">
        <w:rPr>
          <w:rFonts w:ascii="FrankRuehl" w:hAnsi="FrankRuehl"/>
          <w:sz w:val="26"/>
          <w:szCs w:val="26"/>
          <w:rtl/>
        </w:rPr>
        <w:t xml:space="preserve"> לשאלות הינו כמפורט בטבלת ריכוז התאריכים, בסעיף </w:t>
      </w:r>
      <w:r w:rsidR="00960146" w:rsidRPr="0072367C">
        <w:rPr>
          <w:rFonts w:ascii="FrankRuehl" w:hAnsi="FrankRuehl"/>
          <w:sz w:val="26"/>
          <w:szCs w:val="26"/>
          <w:rtl/>
        </w:rPr>
        <w:t xml:space="preserve">3 </w:t>
      </w:r>
      <w:r w:rsidRPr="0072367C">
        <w:rPr>
          <w:rFonts w:ascii="FrankRuehl" w:hAnsi="FrankRuehl"/>
          <w:sz w:val="26"/>
          <w:szCs w:val="26"/>
          <w:rtl/>
        </w:rPr>
        <w:t>לעיל, או בכל מועד נדחה אחר ש</w:t>
      </w:r>
      <w:r w:rsidR="00960146" w:rsidRPr="0072367C">
        <w:rPr>
          <w:rFonts w:ascii="FrankRuehl" w:hAnsi="FrankRuehl"/>
          <w:sz w:val="26"/>
          <w:szCs w:val="26"/>
          <w:rtl/>
        </w:rPr>
        <w:t>י</w:t>
      </w:r>
      <w:r w:rsidRPr="0072367C">
        <w:rPr>
          <w:rFonts w:ascii="FrankRuehl" w:hAnsi="FrankRuehl"/>
          <w:sz w:val="26"/>
          <w:szCs w:val="26"/>
          <w:rtl/>
        </w:rPr>
        <w:t xml:space="preserve">קבע </w:t>
      </w:r>
      <w:r w:rsidR="00960146" w:rsidRPr="0072367C">
        <w:rPr>
          <w:rFonts w:ascii="FrankRuehl" w:hAnsi="FrankRuehl"/>
          <w:sz w:val="26"/>
          <w:szCs w:val="26"/>
          <w:rtl/>
        </w:rPr>
        <w:t>עורך הקול קורא</w:t>
      </w:r>
      <w:r w:rsidRPr="0072367C">
        <w:rPr>
          <w:rFonts w:ascii="FrankRuehl" w:hAnsi="FrankRuehl"/>
          <w:sz w:val="26"/>
          <w:szCs w:val="26"/>
          <w:rtl/>
        </w:rPr>
        <w:t xml:space="preserve">. </w:t>
      </w:r>
    </w:p>
    <w:p w:rsidR="006F6589" w:rsidRPr="0072367C" w:rsidRDefault="006F6589" w:rsidP="0072367C">
      <w:pPr>
        <w:pStyle w:val="3"/>
        <w:numPr>
          <w:ilvl w:val="1"/>
          <w:numId w:val="8"/>
        </w:numPr>
        <w:rPr>
          <w:rFonts w:ascii="FrankRuehl" w:hAnsi="FrankRuehl"/>
          <w:sz w:val="26"/>
          <w:szCs w:val="26"/>
        </w:rPr>
      </w:pPr>
      <w:r w:rsidRPr="0072367C">
        <w:rPr>
          <w:rFonts w:ascii="FrankRuehl" w:hAnsi="FrankRuehl"/>
          <w:sz w:val="26"/>
          <w:szCs w:val="26"/>
          <w:rtl/>
        </w:rPr>
        <w:t xml:space="preserve">תשובות עורך </w:t>
      </w:r>
      <w:r w:rsidR="003033E8" w:rsidRPr="0072367C">
        <w:rPr>
          <w:rFonts w:ascii="FrankRuehl" w:hAnsi="FrankRuehl"/>
          <w:sz w:val="26"/>
          <w:szCs w:val="26"/>
          <w:rtl/>
        </w:rPr>
        <w:t>הקול קורא</w:t>
      </w:r>
      <w:r w:rsidRPr="0072367C">
        <w:rPr>
          <w:rFonts w:ascii="FrankRuehl" w:hAnsi="FrankRuehl"/>
          <w:sz w:val="26"/>
          <w:szCs w:val="26"/>
          <w:rtl/>
        </w:rPr>
        <w:t xml:space="preserve"> לשאלות שהוגשו תפורסמנה </w:t>
      </w:r>
      <w:hyperlink r:id="rId10" w:history="1">
        <w:r w:rsidRPr="0072367C">
          <w:rPr>
            <w:rFonts w:ascii="FrankRuehl" w:hAnsi="FrankRuehl"/>
            <w:sz w:val="26"/>
            <w:szCs w:val="26"/>
            <w:rtl/>
          </w:rPr>
          <w:t>באתר האינטרנט של מנהל הרכש הממשלתי</w:t>
        </w:r>
      </w:hyperlink>
      <w:r w:rsidR="0072367C">
        <w:rPr>
          <w:rFonts w:ascii="FrankRuehl" w:hAnsi="FrankRuehl" w:hint="cs"/>
          <w:sz w:val="26"/>
          <w:szCs w:val="26"/>
          <w:rtl/>
        </w:rPr>
        <w:t>.</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יובהר כי על המציע חלה האחריות המלאה והבלעדית להתעדכן בתשובות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וכן בעדכונים שוטפים, אשר יכול ויפורסמו, בנוגע ל</w:t>
      </w:r>
      <w:r w:rsidR="00960146" w:rsidRPr="0072367C">
        <w:rPr>
          <w:rFonts w:ascii="FrankRuehl" w:hAnsi="FrankRuehl"/>
          <w:sz w:val="26"/>
          <w:szCs w:val="26"/>
          <w:rtl/>
        </w:rPr>
        <w:t>קול קורא זה</w:t>
      </w:r>
      <w:r w:rsidRPr="0072367C">
        <w:rPr>
          <w:rFonts w:ascii="FrankRuehl" w:hAnsi="FrankRuehl"/>
          <w:sz w:val="26"/>
          <w:szCs w:val="26"/>
          <w:rtl/>
        </w:rPr>
        <w:t>.</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נוסח התשובות של עורך </w:t>
      </w:r>
      <w:r w:rsidR="00960146" w:rsidRPr="0072367C">
        <w:rPr>
          <w:rFonts w:ascii="FrankRuehl" w:hAnsi="FrankRuehl"/>
          <w:sz w:val="26"/>
          <w:szCs w:val="26"/>
          <w:rtl/>
        </w:rPr>
        <w:t>הקול קורא</w:t>
      </w:r>
      <w:r w:rsidRPr="0072367C">
        <w:rPr>
          <w:rFonts w:ascii="FrankRuehl" w:hAnsi="FrankRuehl"/>
          <w:sz w:val="26"/>
          <w:szCs w:val="26"/>
          <w:rtl/>
        </w:rPr>
        <w:t xml:space="preserve"> הוא הנוסח המחייב ומהווה חלק בלתי נפרד ממסמכי ה</w:t>
      </w:r>
      <w:r w:rsidR="00960146" w:rsidRPr="0072367C">
        <w:rPr>
          <w:rFonts w:ascii="FrankRuehl" w:hAnsi="FrankRuehl"/>
          <w:sz w:val="26"/>
          <w:szCs w:val="26"/>
          <w:rtl/>
        </w:rPr>
        <w:t>קול קורא</w:t>
      </w:r>
      <w:r w:rsidRPr="0072367C">
        <w:rPr>
          <w:rFonts w:ascii="FrankRuehl" w:hAnsi="FrankRuehl"/>
          <w:sz w:val="26"/>
          <w:szCs w:val="26"/>
          <w:rtl/>
        </w:rPr>
        <w:t xml:space="preserve">. רק תשובות שפורסמו כמפורט לעיל מחייבות את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למען הסר ספק, תשובות בעל פה לא יחייבו את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אם לא פורסמו בכתב, באופן האמור לעיל.</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עורך </w:t>
      </w:r>
      <w:r w:rsidR="00960146" w:rsidRPr="0072367C">
        <w:rPr>
          <w:rFonts w:ascii="FrankRuehl" w:hAnsi="FrankRuehl"/>
          <w:sz w:val="26"/>
          <w:szCs w:val="26"/>
          <w:rtl/>
        </w:rPr>
        <w:t>הקול קורא</w:t>
      </w:r>
      <w:r w:rsidRPr="0072367C">
        <w:rPr>
          <w:rFonts w:ascii="FrankRuehl" w:hAnsi="FrankRuehl"/>
          <w:sz w:val="26"/>
          <w:szCs w:val="26"/>
          <w:rtl/>
        </w:rPr>
        <w:t xml:space="preserve"> אינו מחויב לנוסח שאלה, ובכלל זה רשאי עורך </w:t>
      </w:r>
      <w:r w:rsidR="00960146" w:rsidRPr="0072367C">
        <w:rPr>
          <w:rFonts w:ascii="FrankRuehl" w:hAnsi="FrankRuehl"/>
          <w:sz w:val="26"/>
          <w:szCs w:val="26"/>
          <w:rtl/>
        </w:rPr>
        <w:t>הקול ק</w:t>
      </w:r>
      <w:r w:rsidR="00283E2D" w:rsidRPr="0072367C">
        <w:rPr>
          <w:rFonts w:ascii="FrankRuehl" w:hAnsi="FrankRuehl"/>
          <w:sz w:val="26"/>
          <w:szCs w:val="26"/>
          <w:rtl/>
        </w:rPr>
        <w:t>ו</w:t>
      </w:r>
      <w:r w:rsidR="00960146" w:rsidRPr="0072367C">
        <w:rPr>
          <w:rFonts w:ascii="FrankRuehl" w:hAnsi="FrankRuehl"/>
          <w:sz w:val="26"/>
          <w:szCs w:val="26"/>
          <w:rtl/>
        </w:rPr>
        <w:t>רא</w:t>
      </w:r>
      <w:r w:rsidRPr="0072367C">
        <w:rPr>
          <w:rFonts w:ascii="FrankRuehl" w:hAnsi="FrankRuehl"/>
          <w:sz w:val="26"/>
          <w:szCs w:val="26"/>
          <w:rtl/>
        </w:rPr>
        <w:t xml:space="preserve">, בעת ניסוח תשובות ההבהרה, לקצר נוסח שאלה או לנסחה מחדש. </w:t>
      </w:r>
    </w:p>
    <w:p w:rsidR="006F6589" w:rsidRPr="0072367C" w:rsidRDefault="006F6589" w:rsidP="00AD112B">
      <w:pPr>
        <w:pStyle w:val="3"/>
        <w:numPr>
          <w:ilvl w:val="1"/>
          <w:numId w:val="8"/>
        </w:numPr>
        <w:rPr>
          <w:rFonts w:ascii="FrankRuehl" w:hAnsi="FrankRuehl"/>
          <w:sz w:val="26"/>
          <w:szCs w:val="26"/>
        </w:rPr>
      </w:pPr>
      <w:r w:rsidRPr="0072367C">
        <w:rPr>
          <w:rFonts w:ascii="FrankRuehl" w:hAnsi="FrankRuehl"/>
          <w:sz w:val="26"/>
          <w:szCs w:val="26"/>
          <w:rtl/>
        </w:rPr>
        <w:t xml:space="preserve">באחריות המציע להעלות כל שאלה או ספק שקיים לו בנוגע לאמור במסמכי </w:t>
      </w:r>
      <w:r w:rsidR="00960146" w:rsidRPr="0072367C">
        <w:rPr>
          <w:rFonts w:ascii="FrankRuehl" w:hAnsi="FrankRuehl"/>
          <w:sz w:val="26"/>
          <w:szCs w:val="26"/>
          <w:rtl/>
        </w:rPr>
        <w:t>הקול קורא</w:t>
      </w:r>
      <w:r w:rsidRPr="0072367C">
        <w:rPr>
          <w:rFonts w:ascii="FrankRuehl" w:hAnsi="FrankRuehl"/>
          <w:sz w:val="26"/>
          <w:szCs w:val="26"/>
          <w:rtl/>
        </w:rPr>
        <w:t>, לרבות כל סתירה או אי-התאמה</w:t>
      </w:r>
      <w:r w:rsidR="00960146" w:rsidRPr="0072367C">
        <w:rPr>
          <w:rFonts w:ascii="FrankRuehl" w:hAnsi="FrankRuehl"/>
          <w:sz w:val="26"/>
          <w:szCs w:val="26"/>
          <w:rtl/>
        </w:rPr>
        <w:t xml:space="preserve">, </w:t>
      </w:r>
      <w:r w:rsidRPr="0072367C">
        <w:rPr>
          <w:rFonts w:ascii="FrankRuehl" w:hAnsi="FrankRuehl"/>
          <w:sz w:val="26"/>
          <w:szCs w:val="26"/>
          <w:rtl/>
        </w:rPr>
        <w:t>וזאת בשלב שאלות ההבהרה. מובהר כי אם לא נשאלה בנושא מסוים שאלת הבהרה טרם הגשת ההצעה, אזי ככל שיימצאו לאחר מכן סתירות או אי-התאמות כאמור, שלא ניתן ליישבן, יפורשו סתירות אלו על ידי עורך ה</w:t>
      </w:r>
      <w:r w:rsidR="00960146" w:rsidRPr="0072367C">
        <w:rPr>
          <w:rFonts w:ascii="FrankRuehl" w:hAnsi="FrankRuehl"/>
          <w:sz w:val="26"/>
          <w:szCs w:val="26"/>
          <w:rtl/>
        </w:rPr>
        <w:t>קול קורא</w:t>
      </w:r>
      <w:r w:rsidRPr="0072367C">
        <w:rPr>
          <w:rFonts w:ascii="FrankRuehl" w:hAnsi="FrankRuehl"/>
          <w:sz w:val="26"/>
          <w:szCs w:val="26"/>
          <w:rtl/>
        </w:rPr>
        <w:t xml:space="preserve"> ופרשנותו תחייב את המציע. על המציעים לקחת בחשבון כי הן יפורשו באופן המרחיב את חובות המציע או את זכויות עורך </w:t>
      </w:r>
      <w:r w:rsidR="00960146" w:rsidRPr="0072367C">
        <w:rPr>
          <w:rFonts w:ascii="FrankRuehl" w:hAnsi="FrankRuehl"/>
          <w:sz w:val="26"/>
          <w:szCs w:val="26"/>
          <w:rtl/>
        </w:rPr>
        <w:t>הקול קורא</w:t>
      </w:r>
      <w:r w:rsidRPr="0072367C">
        <w:rPr>
          <w:rFonts w:ascii="FrankRuehl" w:hAnsi="FrankRuehl"/>
          <w:sz w:val="26"/>
          <w:szCs w:val="26"/>
          <w:rtl/>
        </w:rPr>
        <w:t>.</w:t>
      </w: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המציע יצרף להצעתו </w:t>
      </w:r>
      <w:r w:rsidR="00960146" w:rsidRPr="0072367C">
        <w:rPr>
          <w:rFonts w:ascii="FrankRuehl" w:hAnsi="FrankRuehl"/>
          <w:sz w:val="26"/>
          <w:szCs w:val="26"/>
          <w:rtl/>
        </w:rPr>
        <w:t>לקול קורא</w:t>
      </w:r>
      <w:r w:rsidRPr="0072367C">
        <w:rPr>
          <w:rFonts w:ascii="FrankRuehl" w:hAnsi="FrankRuehl"/>
          <w:sz w:val="26"/>
          <w:szCs w:val="26"/>
          <w:rtl/>
        </w:rPr>
        <w:t xml:space="preserve"> העתק של תשובות עורך </w:t>
      </w:r>
      <w:r w:rsidR="00960146" w:rsidRPr="0072367C">
        <w:rPr>
          <w:rFonts w:ascii="FrankRuehl" w:hAnsi="FrankRuehl"/>
          <w:sz w:val="26"/>
          <w:szCs w:val="26"/>
          <w:rtl/>
        </w:rPr>
        <w:t>הקול קורא</w:t>
      </w:r>
      <w:r w:rsidRPr="0072367C">
        <w:rPr>
          <w:rFonts w:ascii="FrankRuehl" w:hAnsi="FrankRuehl"/>
          <w:sz w:val="26"/>
          <w:szCs w:val="26"/>
          <w:rtl/>
        </w:rPr>
        <w:t xml:space="preserve"> כשהן חתומות בחותמת המציע ובחתימת מורשה/י החתימה מטעמו. </w:t>
      </w:r>
    </w:p>
    <w:p w:rsidR="006F6589" w:rsidRPr="0072367C" w:rsidRDefault="006F6589"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עורך </w:t>
      </w:r>
      <w:r w:rsidR="00960146" w:rsidRPr="0072367C">
        <w:rPr>
          <w:rFonts w:ascii="FrankRuehl" w:hAnsi="FrankRuehl"/>
          <w:sz w:val="26"/>
          <w:szCs w:val="26"/>
          <w:rtl/>
        </w:rPr>
        <w:t>הקול קורא</w:t>
      </w:r>
      <w:r w:rsidRPr="0072367C">
        <w:rPr>
          <w:rFonts w:ascii="FrankRuehl" w:hAnsi="FrankRuehl"/>
          <w:sz w:val="26"/>
          <w:szCs w:val="26"/>
          <w:rtl/>
        </w:rPr>
        <w:t xml:space="preserve"> רשאי לאפשר סבב נוסף של שאלות הבהרה, אחד או יותר, על פי שיקול דעתו הבלעדי, והודעה על כך תפורסם באתר האינטרנט.</w:t>
      </w:r>
    </w:p>
    <w:p w:rsidR="00BD0AD7" w:rsidRPr="0072367C" w:rsidRDefault="00BD0AD7" w:rsidP="00BD0AD7">
      <w:pPr>
        <w:rPr>
          <w:rtl/>
        </w:rPr>
      </w:pPr>
    </w:p>
    <w:p w:rsidR="00417693" w:rsidRPr="0072367C" w:rsidRDefault="00417693" w:rsidP="00417693">
      <w:pPr>
        <w:numPr>
          <w:ilvl w:val="0"/>
          <w:numId w:val="8"/>
        </w:numPr>
        <w:spacing w:line="360" w:lineRule="auto"/>
        <w:jc w:val="left"/>
        <w:rPr>
          <w:rFonts w:ascii="FrankRuehl" w:hAnsi="FrankRuehl"/>
          <w:b/>
          <w:bCs/>
          <w:u w:val="single"/>
        </w:rPr>
      </w:pPr>
      <w:r w:rsidRPr="0072367C">
        <w:rPr>
          <w:rFonts w:ascii="FrankRuehl" w:hAnsi="FrankRuehl"/>
          <w:b/>
          <w:bCs/>
          <w:u w:val="single"/>
          <w:rtl/>
        </w:rPr>
        <w:t>הודעה על התקשרות עם ספק</w:t>
      </w:r>
    </w:p>
    <w:p w:rsidR="00417693" w:rsidRPr="0072367C" w:rsidRDefault="00417693" w:rsidP="00AD112B">
      <w:pPr>
        <w:spacing w:line="360" w:lineRule="auto"/>
        <w:ind w:left="397"/>
        <w:jc w:val="left"/>
        <w:rPr>
          <w:rFonts w:ascii="FrankRuehl" w:hAnsi="FrankRuehl"/>
          <w:rtl/>
        </w:rPr>
      </w:pPr>
      <w:r w:rsidRPr="0072367C">
        <w:rPr>
          <w:rFonts w:ascii="FrankRuehl" w:hAnsi="FrankRuehl"/>
          <w:rtl/>
        </w:rPr>
        <w:t xml:space="preserve">בתום בדיקת הצעת המציע, וככל </w:t>
      </w:r>
      <w:r w:rsidR="00143E06" w:rsidRPr="0072367C">
        <w:rPr>
          <w:rFonts w:ascii="FrankRuehl" w:hAnsi="FrankRuehl"/>
          <w:rtl/>
        </w:rPr>
        <w:t>ש</w:t>
      </w:r>
      <w:r w:rsidRPr="0072367C">
        <w:rPr>
          <w:rFonts w:ascii="FrankRuehl" w:hAnsi="FrankRuehl"/>
          <w:rtl/>
        </w:rPr>
        <w:t xml:space="preserve">המציע עמד בדרישות הקול קורא כאמור לעיל, יודיע עורך הקול קורא למציע כי מעוניין להתקשר עימו בהסכם ההתקשרות. </w:t>
      </w:r>
    </w:p>
    <w:p w:rsidR="00417693" w:rsidRPr="0072367C" w:rsidRDefault="00417693" w:rsidP="004D3356">
      <w:pPr>
        <w:spacing w:line="360" w:lineRule="auto"/>
        <w:ind w:left="397"/>
        <w:jc w:val="left"/>
        <w:rPr>
          <w:rFonts w:ascii="FrankRuehl" w:hAnsi="FrankRuehl"/>
          <w:b/>
          <w:bCs/>
          <w:u w:val="single"/>
        </w:rPr>
      </w:pPr>
    </w:p>
    <w:p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ביטול הקול הקורא</w:t>
      </w:r>
    </w:p>
    <w:p w:rsidR="005C1D1E" w:rsidRPr="0072367C" w:rsidRDefault="005C1D1E" w:rsidP="00AD112B">
      <w:pPr>
        <w:spacing w:line="360" w:lineRule="auto"/>
        <w:ind w:left="397"/>
        <w:jc w:val="left"/>
        <w:rPr>
          <w:rFonts w:ascii="FrankRuehl" w:hAnsi="FrankRuehl"/>
          <w:b/>
          <w:bCs/>
          <w:u w:val="single"/>
          <w:rtl/>
        </w:rPr>
      </w:pPr>
      <w:r w:rsidRPr="0072367C">
        <w:rPr>
          <w:rFonts w:ascii="FrankRuehl" w:eastAsia="Calibri" w:hAnsi="FrankRuehl"/>
          <w:rtl/>
          <w:lang w:eastAsia="en-US"/>
        </w:rPr>
        <w:t>עורך הקול קורא, ועל פי שיקול דעתו הבלעדי ומכל סיבה שהיא, רשאי לבטל את הקול קורא, כולו או חלקו, או לפרסם קול קורא חדש, וכן לשנותו ולעדכנו, לרבות עדכוני מועדים הנקובים בו, שינוי או צמצום השירותים, באופן מלא או חלקי, והכל בכל עת, לפי שיקול דעתו הבלעדי והמוחלט מבלי שיהיה עלי</w:t>
      </w:r>
      <w:r w:rsidR="00143E06" w:rsidRPr="0072367C">
        <w:rPr>
          <w:rFonts w:ascii="FrankRuehl" w:eastAsia="Calibri" w:hAnsi="FrankRuehl"/>
          <w:rtl/>
          <w:lang w:eastAsia="en-US"/>
        </w:rPr>
        <w:t>ו</w:t>
      </w:r>
      <w:r w:rsidRPr="0072367C">
        <w:rPr>
          <w:rFonts w:ascii="FrankRuehl" w:eastAsia="Calibri" w:hAnsi="FrankRuehl"/>
          <w:rtl/>
          <w:lang w:eastAsia="en-US"/>
        </w:rPr>
        <w:t xml:space="preserve"> לפצות או לשפות את המציע בגין כל הוצאה או נזק (ישירים או עקיפים) שנשא בהם</w:t>
      </w:r>
      <w:r w:rsidR="00F03D15" w:rsidRPr="0072367C">
        <w:rPr>
          <w:rFonts w:ascii="FrankRuehl" w:hAnsi="FrankRuehl"/>
          <w:b/>
          <w:bCs/>
          <w:u w:val="single"/>
          <w:rtl/>
        </w:rPr>
        <w:t>.</w:t>
      </w:r>
    </w:p>
    <w:p w:rsidR="004D4FC0" w:rsidRPr="0072367C" w:rsidRDefault="004D4FC0" w:rsidP="004D3356">
      <w:pPr>
        <w:spacing w:line="360" w:lineRule="auto"/>
        <w:ind w:left="397"/>
        <w:jc w:val="left"/>
        <w:rPr>
          <w:rFonts w:ascii="FrankRuehl" w:hAnsi="FrankRuehl"/>
          <w:b/>
          <w:bCs/>
          <w:u w:val="single"/>
        </w:rPr>
      </w:pPr>
    </w:p>
    <w:p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סמכות שיפוט</w:t>
      </w:r>
    </w:p>
    <w:p w:rsidR="00F03D15" w:rsidRPr="0072367C" w:rsidRDefault="00F03D15" w:rsidP="00AD112B">
      <w:pPr>
        <w:pStyle w:val="a8"/>
        <w:ind w:left="397"/>
        <w:rPr>
          <w:rFonts w:ascii="FrankRuehl" w:hAnsi="FrankRuehl"/>
          <w:rtl/>
        </w:rPr>
      </w:pPr>
      <w:r w:rsidRPr="0072367C">
        <w:rPr>
          <w:rFonts w:ascii="FrankRuehl" w:hAnsi="FrankRuehl"/>
          <w:rtl/>
        </w:rPr>
        <w:t xml:space="preserve">סמכות השיפוט בכל הקשור לנושאים ועניינים הנוגעים </w:t>
      </w:r>
      <w:r w:rsidR="003033E8" w:rsidRPr="0072367C">
        <w:rPr>
          <w:rFonts w:ascii="FrankRuehl" w:hAnsi="FrankRuehl"/>
          <w:rtl/>
        </w:rPr>
        <w:t>לקול קורא</w:t>
      </w:r>
      <w:r w:rsidRPr="0072367C">
        <w:rPr>
          <w:rFonts w:ascii="FrankRuehl" w:hAnsi="FrankRuehl"/>
          <w:rtl/>
        </w:rPr>
        <w:t>, או בכל תביעה הנובעת מהליך ניהולו, תהיה אך ורק בבתי המשפט המוסמכים בירושלים.</w:t>
      </w:r>
      <w:r w:rsidR="00272A56" w:rsidRPr="0072367C">
        <w:rPr>
          <w:rFonts w:ascii="FrankRuehl" w:hAnsi="FrankRuehl" w:hint="cs"/>
          <w:rtl/>
        </w:rPr>
        <w:t>א</w:t>
      </w:r>
    </w:p>
    <w:p w:rsidR="00BD0AD7" w:rsidRPr="0072367C" w:rsidRDefault="00BD0AD7" w:rsidP="004D3356">
      <w:pPr>
        <w:pStyle w:val="a8"/>
        <w:ind w:left="397"/>
        <w:rPr>
          <w:rFonts w:ascii="FrankRuehl" w:hAnsi="FrankRuehl"/>
        </w:rPr>
      </w:pPr>
    </w:p>
    <w:p w:rsidR="00DE1A80" w:rsidRPr="0072367C" w:rsidRDefault="00DE1A80" w:rsidP="004D3356">
      <w:pPr>
        <w:numPr>
          <w:ilvl w:val="0"/>
          <w:numId w:val="8"/>
        </w:numPr>
        <w:spacing w:line="360" w:lineRule="auto"/>
        <w:jc w:val="left"/>
        <w:rPr>
          <w:rFonts w:ascii="FrankRuehl" w:hAnsi="FrankRuehl"/>
          <w:b/>
          <w:bCs/>
          <w:u w:val="single"/>
        </w:rPr>
      </w:pPr>
      <w:r w:rsidRPr="0072367C">
        <w:rPr>
          <w:rFonts w:ascii="FrankRuehl" w:hAnsi="FrankRuehl"/>
          <w:b/>
          <w:bCs/>
          <w:u w:val="single"/>
          <w:rtl/>
        </w:rPr>
        <w:t>סודיות וזכות עיון</w:t>
      </w:r>
    </w:p>
    <w:p w:rsidR="00B36441" w:rsidRPr="0072367C" w:rsidRDefault="00B36441" w:rsidP="00AD112B">
      <w:pPr>
        <w:pStyle w:val="3"/>
        <w:numPr>
          <w:ilvl w:val="1"/>
          <w:numId w:val="8"/>
        </w:numPr>
        <w:rPr>
          <w:rFonts w:ascii="FrankRuehl" w:hAnsi="FrankRuehl"/>
          <w:caps/>
          <w:spacing w:val="10"/>
          <w:sz w:val="26"/>
          <w:szCs w:val="26"/>
          <w:lang w:val="x-none" w:eastAsia="x-none"/>
        </w:rPr>
      </w:pPr>
      <w:r w:rsidRPr="0072367C">
        <w:rPr>
          <w:rFonts w:ascii="FrankRuehl" w:hAnsi="FrankRuehl"/>
          <w:sz w:val="26"/>
          <w:szCs w:val="26"/>
          <w:rtl/>
        </w:rPr>
        <w:t xml:space="preserve">כל מסמכי הקול קורא הם קניינו הרוחני של עורך הקול קורא, ואין המציע רשאי להעתיקם או להשתמש בהם למטרה אחרת מלבד להגשת הצעתו. </w:t>
      </w:r>
    </w:p>
    <w:p w:rsidR="00B36441" w:rsidRPr="0072367C" w:rsidRDefault="00B36441" w:rsidP="00AD112B">
      <w:pPr>
        <w:pStyle w:val="3"/>
        <w:numPr>
          <w:ilvl w:val="1"/>
          <w:numId w:val="8"/>
        </w:numPr>
        <w:rPr>
          <w:rFonts w:ascii="FrankRuehl" w:hAnsi="FrankRuehl"/>
          <w:sz w:val="26"/>
          <w:szCs w:val="26"/>
        </w:rPr>
      </w:pPr>
      <w:r w:rsidRPr="0072367C">
        <w:rPr>
          <w:rFonts w:ascii="FrankRuehl" w:hAnsi="FrankRuehl"/>
          <w:caps/>
          <w:spacing w:val="10"/>
          <w:sz w:val="26"/>
          <w:szCs w:val="26"/>
          <w:rtl/>
        </w:rPr>
        <w:t>בהתאם לתקנות חובת המכרזים, מציעים שלא זכו בקול קורא, רשאים לעיין במסמכים שונים ובהצעות שזכו בקול קורא.</w:t>
      </w:r>
      <w:r w:rsidRPr="0072367C">
        <w:rPr>
          <w:rFonts w:ascii="FrankRuehl" w:hAnsi="FrankRuehl"/>
          <w:sz w:val="26"/>
          <w:szCs w:val="26"/>
          <w:rtl/>
        </w:rPr>
        <w:t xml:space="preserve"> אם תוגש בקשה כאמור, עורך הקול קורא יציג בפני המבקש כל מסמך שלהערכתו המקצועית אינו מהווה סוד מסחרי או מקצועי, והכל בהתאם לתקנות חובת המכרזים. בהגשת הצעתו, מסכים המציע כי הצעתו תעמוד במלואה, על נספחיה, לעיונם של יתר המציעים בקול הקורא. </w:t>
      </w:r>
    </w:p>
    <w:p w:rsidR="00B36441" w:rsidRPr="0072367C" w:rsidRDefault="00B36441" w:rsidP="00AD112B">
      <w:pPr>
        <w:pStyle w:val="3"/>
        <w:numPr>
          <w:ilvl w:val="1"/>
          <w:numId w:val="8"/>
        </w:numPr>
        <w:rPr>
          <w:rFonts w:ascii="FrankRuehl" w:hAnsi="FrankRuehl"/>
          <w:sz w:val="26"/>
          <w:szCs w:val="26"/>
        </w:rPr>
      </w:pPr>
      <w:r w:rsidRPr="0072367C">
        <w:rPr>
          <w:rFonts w:ascii="FrankRuehl" w:hAnsi="FrankRuehl"/>
          <w:sz w:val="26"/>
          <w:szCs w:val="26"/>
          <w:rtl/>
        </w:rPr>
        <w:t xml:space="preserve">על אף האמור, יובהר כי עורך </w:t>
      </w:r>
      <w:r w:rsidR="003033E8" w:rsidRPr="0072367C">
        <w:rPr>
          <w:rFonts w:ascii="FrankRuehl" w:hAnsi="FrankRuehl"/>
          <w:sz w:val="26"/>
          <w:szCs w:val="26"/>
          <w:rtl/>
        </w:rPr>
        <w:t>הקול קורא</w:t>
      </w:r>
      <w:r w:rsidRPr="0072367C">
        <w:rPr>
          <w:rFonts w:ascii="FrankRuehl" w:hAnsi="FrankRuehl"/>
          <w:sz w:val="26"/>
          <w:szCs w:val="26"/>
          <w:rtl/>
        </w:rPr>
        <w:t xml:space="preserve"> יהיה רשאי, על פי שיקול דעתו הבלעדי, להציג בפני מציעים שלא זכו בקול הקורא, כל מסמך אשר להערכתו אינו מהווה סוד מקצועי או מסחרי והוא דרוש על מנת לעמוד בתקנות חוק חובת המכרזים, ולמציע לא תהיה כל טענה, דרישה או תביעה כנגד עורך </w:t>
      </w:r>
      <w:r w:rsidR="003033E8" w:rsidRPr="0072367C">
        <w:rPr>
          <w:rFonts w:ascii="FrankRuehl" w:hAnsi="FrankRuehl"/>
          <w:sz w:val="26"/>
          <w:szCs w:val="26"/>
          <w:rtl/>
        </w:rPr>
        <w:t>הקול קורא</w:t>
      </w:r>
      <w:r w:rsidRPr="0072367C">
        <w:rPr>
          <w:rFonts w:ascii="FrankRuehl" w:hAnsi="FrankRuehl"/>
          <w:sz w:val="26"/>
          <w:szCs w:val="26"/>
          <w:rtl/>
        </w:rPr>
        <w:t xml:space="preserve"> או מי מטעמו בקשר לכך.</w:t>
      </w:r>
    </w:p>
    <w:p w:rsidR="00B36441" w:rsidRPr="0072367C" w:rsidRDefault="00B36441" w:rsidP="00AD112B">
      <w:pPr>
        <w:pStyle w:val="3"/>
        <w:numPr>
          <w:ilvl w:val="1"/>
          <w:numId w:val="8"/>
        </w:numPr>
        <w:rPr>
          <w:rFonts w:ascii="FrankRuehl" w:hAnsi="FrankRuehl"/>
          <w:b w:val="0"/>
          <w:sz w:val="26"/>
          <w:szCs w:val="26"/>
          <w:rtl/>
        </w:rPr>
      </w:pPr>
      <w:r w:rsidRPr="0072367C">
        <w:rPr>
          <w:rFonts w:ascii="FrankRuehl" w:hAnsi="FrankRuehl"/>
          <w:b w:val="0"/>
          <w:sz w:val="26"/>
          <w:szCs w:val="26"/>
          <w:rtl/>
        </w:rPr>
        <w:t>עורך הקול קורא, רשאי לקבוע הסדרי סודיות מיוחדים, בין ככלל ובין לגבי נושאים מסוימים, אם תבוא בקשה כזאת מצד מציע, אולם הוא לא חייב לעשות כן – הכל לפי שיקול דעתו הבלעדי והמוחלט ומבלי שתהא עליו חובת הנמקה או שימוע.</w:t>
      </w:r>
    </w:p>
    <w:p w:rsidR="00BD0AD7" w:rsidRPr="0072367C" w:rsidRDefault="00BD0AD7" w:rsidP="00BD0AD7"/>
    <w:p w:rsidR="00F03D15" w:rsidRPr="0072367C" w:rsidRDefault="00F03D15" w:rsidP="004D3356">
      <w:pPr>
        <w:numPr>
          <w:ilvl w:val="0"/>
          <w:numId w:val="8"/>
        </w:numPr>
        <w:spacing w:line="360" w:lineRule="auto"/>
        <w:jc w:val="left"/>
        <w:rPr>
          <w:rFonts w:ascii="FrankRuehl" w:hAnsi="FrankRuehl"/>
          <w:u w:val="single"/>
          <w:rtl/>
        </w:rPr>
      </w:pPr>
      <w:bookmarkStart w:id="10" w:name="_Toc508792897"/>
      <w:bookmarkStart w:id="11" w:name="_Toc514764284"/>
      <w:r w:rsidRPr="0072367C">
        <w:rPr>
          <w:rFonts w:ascii="FrankRuehl" w:hAnsi="FrankRuehl"/>
          <w:b/>
          <w:bCs/>
          <w:u w:val="single"/>
          <w:rtl/>
        </w:rPr>
        <w:t>הוצאות</w:t>
      </w:r>
      <w:bookmarkEnd w:id="10"/>
      <w:bookmarkEnd w:id="11"/>
      <w:r w:rsidRPr="0072367C">
        <w:rPr>
          <w:rFonts w:ascii="FrankRuehl" w:hAnsi="FrankRuehl"/>
          <w:b/>
          <w:bCs/>
          <w:u w:val="single"/>
          <w:rtl/>
        </w:rPr>
        <w:t xml:space="preserve"> </w:t>
      </w:r>
    </w:p>
    <w:p w:rsidR="00F03D15" w:rsidRPr="0072367C" w:rsidRDefault="00F03D15" w:rsidP="00AD112B">
      <w:pPr>
        <w:pStyle w:val="a8"/>
        <w:ind w:left="397"/>
        <w:rPr>
          <w:rFonts w:ascii="FrankRuehl" w:hAnsi="FrankRuehl"/>
          <w:rtl/>
        </w:rPr>
      </w:pPr>
      <w:r w:rsidRPr="0072367C">
        <w:rPr>
          <w:rFonts w:ascii="FrankRuehl" w:hAnsi="FrankRuehl"/>
          <w:rtl/>
        </w:rPr>
        <w:t xml:space="preserve">כל ההוצאות הכרוכות בהשתתפות </w:t>
      </w:r>
      <w:r w:rsidR="003033E8" w:rsidRPr="0072367C">
        <w:rPr>
          <w:rFonts w:ascii="FrankRuehl" w:hAnsi="FrankRuehl"/>
          <w:rtl/>
        </w:rPr>
        <w:t>הקול קורא</w:t>
      </w:r>
      <w:r w:rsidRPr="0072367C">
        <w:rPr>
          <w:rFonts w:ascii="FrankRuehl" w:hAnsi="FrankRuehl"/>
          <w:rtl/>
        </w:rPr>
        <w:t xml:space="preserve"> יהיו על חשבון המציע, וזאת ללא קשר לתוצאות </w:t>
      </w:r>
      <w:r w:rsidR="003033E8" w:rsidRPr="0072367C">
        <w:rPr>
          <w:rFonts w:ascii="FrankRuehl" w:hAnsi="FrankRuehl"/>
          <w:rtl/>
        </w:rPr>
        <w:t>הקול קורא</w:t>
      </w:r>
      <w:r w:rsidRPr="0072367C">
        <w:rPr>
          <w:rFonts w:ascii="FrankRuehl" w:hAnsi="FrankRuehl"/>
          <w:rtl/>
        </w:rPr>
        <w:t xml:space="preserve">. המציע לא יהיה זכאי להחזר הוצאות או לפיצוי כלשהו בקשר עם </w:t>
      </w:r>
      <w:r w:rsidR="003033E8" w:rsidRPr="0072367C">
        <w:rPr>
          <w:rFonts w:ascii="FrankRuehl" w:hAnsi="FrankRuehl"/>
          <w:rtl/>
        </w:rPr>
        <w:t>הקול קורא</w:t>
      </w:r>
      <w:r w:rsidRPr="0072367C">
        <w:rPr>
          <w:rFonts w:ascii="FrankRuehl" w:hAnsi="FrankRuehl"/>
          <w:rtl/>
        </w:rPr>
        <w:t>, לרבות הפסקתו, עיכובו, שינוי תנאיו או ביטולו.</w:t>
      </w:r>
    </w:p>
    <w:p w:rsidR="00BD0AD7" w:rsidRPr="0072367C" w:rsidRDefault="00BD0AD7" w:rsidP="004D3356">
      <w:pPr>
        <w:pStyle w:val="a8"/>
        <w:ind w:left="397"/>
        <w:rPr>
          <w:rFonts w:ascii="FrankRuehl" w:hAnsi="FrankRuehl"/>
          <w:rtl/>
        </w:rPr>
      </w:pPr>
    </w:p>
    <w:p w:rsidR="00473EFE" w:rsidRPr="0072367C" w:rsidRDefault="00473EFE" w:rsidP="004D3356">
      <w:pPr>
        <w:numPr>
          <w:ilvl w:val="0"/>
          <w:numId w:val="8"/>
        </w:numPr>
        <w:spacing w:line="360" w:lineRule="auto"/>
        <w:jc w:val="left"/>
        <w:rPr>
          <w:rFonts w:ascii="FrankRuehl" w:hAnsi="FrankRuehl"/>
          <w:bCs/>
          <w:u w:val="single"/>
        </w:rPr>
      </w:pPr>
      <w:r w:rsidRPr="0072367C">
        <w:rPr>
          <w:rFonts w:ascii="FrankRuehl" w:hAnsi="FrankRuehl"/>
          <w:b/>
          <w:bCs/>
          <w:u w:val="single"/>
          <w:rtl/>
        </w:rPr>
        <w:t>שלמות ההצעה, פגמים ותיקונם והשלמת מידע</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המציע לא יוסיף, לא יתנה או יסייג את הצעתו ולא ישנה את הקול הקורא. מובהר בזאת כי כל שינוי שייעשה במסמכי הקול קורא או כל הסתייגות ביחס לאמור בהם, בין אם ייעשו על ידי תוספת במסמכי הקול קורא, במכתב נלווה או בכל דרך אחרת, הינו חסר תוקף ומקנה לעורך הקול קורא את הזכות לפסול את ההצעה או לראותו כאילו לא נעשה ולראות את ההצעה ככשרה, וכל החלטה של עורך הקול קורא, לפי שיקול דעתו הבלעדי ומבלי שתהא עליו חובת שימוע, יחייבו את המציע לכל דבר ועניין.</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עורך הקול קורא רשאי לבקש מכל מציע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עורך הקול קורא רשאי לדרוש מכל מציע השלמת מידע חסר, המלצות או אישורים המתייחסים לדרישות המפורטות בקול קורא, לצורך בחינת עמידתו של המציע בתנאי הקול קורא, וכן לבצע כל פעולה אחרת הדרושה לבחינת ההצעה.</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 xml:space="preserve">עורך הקול קורא רשאי להורות על תיקון פגם שנפל בהצעה או להבליג על הפגם, אם מצאה כי אין בכך כדי לפגוע בשוויון בין המציעים וכי החלטה זו משרתת באופן המרבי את טובת עורך הקול קורא ואת תכליתו של </w:t>
      </w:r>
      <w:r w:rsidR="003033E8" w:rsidRPr="0072367C">
        <w:rPr>
          <w:rFonts w:ascii="FrankRuehl" w:hAnsi="FrankRuehl"/>
          <w:sz w:val="26"/>
          <w:szCs w:val="26"/>
          <w:rtl/>
        </w:rPr>
        <w:t>קול קורא</w:t>
      </w:r>
      <w:r w:rsidRPr="0072367C">
        <w:rPr>
          <w:rFonts w:ascii="FrankRuehl" w:hAnsi="FrankRuehl"/>
          <w:sz w:val="26"/>
          <w:szCs w:val="26"/>
          <w:rtl/>
        </w:rPr>
        <w:t xml:space="preserve"> זה.</w:t>
      </w:r>
    </w:p>
    <w:p w:rsidR="00473EFE" w:rsidRPr="0072367C" w:rsidRDefault="00473EFE" w:rsidP="00AD112B">
      <w:pPr>
        <w:pStyle w:val="3"/>
        <w:numPr>
          <w:ilvl w:val="1"/>
          <w:numId w:val="8"/>
        </w:numPr>
        <w:rPr>
          <w:rFonts w:ascii="FrankRuehl" w:hAnsi="FrankRuehl"/>
          <w:sz w:val="26"/>
          <w:szCs w:val="26"/>
          <w:rtl/>
        </w:rPr>
      </w:pPr>
      <w:r w:rsidRPr="0072367C">
        <w:rPr>
          <w:rFonts w:ascii="FrankRuehl" w:hAnsi="FrankRuehl"/>
          <w:sz w:val="26"/>
          <w:szCs w:val="26"/>
          <w:rtl/>
        </w:rPr>
        <w:t xml:space="preserve">עורך הקול קורא שומר לעצמו את האפשרות לדרוש מהמציע להופיע בפניו או בפני מי מטעמו יחד עם כל גורם האמור ליטול חלק מטעמו במימוש </w:t>
      </w:r>
      <w:r w:rsidR="003033E8" w:rsidRPr="0072367C">
        <w:rPr>
          <w:rFonts w:ascii="FrankRuehl" w:hAnsi="FrankRuehl"/>
          <w:sz w:val="26"/>
          <w:szCs w:val="26"/>
          <w:rtl/>
        </w:rPr>
        <w:t>הקול קורא</w:t>
      </w:r>
      <w:r w:rsidRPr="0072367C">
        <w:rPr>
          <w:rFonts w:ascii="FrankRuehl" w:hAnsi="FrankRuehl"/>
          <w:sz w:val="26"/>
          <w:szCs w:val="26"/>
          <w:rtl/>
        </w:rPr>
        <w:t xml:space="preserve"> בהתאם להצעתו, ולהציג את הצעתו או כל מסמך שיידרש ולהשיב לשאלות עורך הקול קורא באשר לטעון הבהרה או השלמה. מציע יענה לדרישת עורך הקול קורא לפגישה כאמור ויופיע בפניו או בפני מי מטעמה תוך פרק זמן שלא יעלה על 7 ימי עבודה מרגע קבלת הדרישה אצלו. אם יידרש המציע להשיב בכתב, יענה בהתאם ללוחות הזמנים שייקבעו על ידי עורך הקול קורא בפנייה אליו. </w:t>
      </w:r>
    </w:p>
    <w:p w:rsidR="00473EFE" w:rsidRPr="0072367C" w:rsidRDefault="00473EFE" w:rsidP="00AD112B">
      <w:pPr>
        <w:pStyle w:val="3"/>
        <w:numPr>
          <w:ilvl w:val="1"/>
          <w:numId w:val="8"/>
        </w:numPr>
        <w:rPr>
          <w:rFonts w:ascii="FrankRuehl" w:hAnsi="FrankRuehl"/>
          <w:sz w:val="26"/>
          <w:szCs w:val="26"/>
          <w:rtl/>
        </w:rPr>
      </w:pPr>
      <w:r w:rsidRPr="0072367C">
        <w:rPr>
          <w:rFonts w:ascii="FrankRuehl" w:hAnsi="FrankRuehl"/>
          <w:sz w:val="26"/>
          <w:szCs w:val="26"/>
          <w:rtl/>
        </w:rPr>
        <w:t>עוד רשאי עורך הקול קורא, או מי מטעמו, לערוך ביקור באתרי המציע לצורך אימות נתונים או הערכת איכות שירותי המציע. המציע מתחייב להיענות לבקשת עורך הקול קורא בתוך 3 ימי עבודה.</w:t>
      </w:r>
    </w:p>
    <w:p w:rsidR="00473EFE" w:rsidRPr="0072367C" w:rsidRDefault="00473EFE" w:rsidP="00AD112B">
      <w:pPr>
        <w:pStyle w:val="3"/>
        <w:numPr>
          <w:ilvl w:val="1"/>
          <w:numId w:val="8"/>
        </w:numPr>
        <w:rPr>
          <w:rFonts w:ascii="FrankRuehl" w:hAnsi="FrankRuehl"/>
          <w:sz w:val="26"/>
          <w:szCs w:val="26"/>
        </w:rPr>
      </w:pPr>
      <w:r w:rsidRPr="0072367C">
        <w:rPr>
          <w:rFonts w:ascii="FrankRuehl" w:hAnsi="FrankRuehl"/>
          <w:sz w:val="26"/>
          <w:szCs w:val="26"/>
          <w:rtl/>
        </w:rPr>
        <w:t>מבלי לגרוע מהאמור לעיל, עורך הקול קורא רשאי לפסול הצעה בשל חוסר התייחסות מפורטת לסעיף מסעיפי הקול קורא, אשר לדעת עורך הקול קורא מונעת את הערכת ההצעה כראוי, או שהינו דרישת סף, וכן לפסול כל הצעה שאינה עונה על דרישות הקול קורא גם לאחר שניתנה למציע הזדמנות להשלים ולתקן הצעתו, ככל שניתנה הזדמנות כזו, לפי שיקול דעת עורך הקול קורא.</w:t>
      </w:r>
    </w:p>
    <w:p w:rsidR="001B5442" w:rsidRPr="0072367C" w:rsidRDefault="00473EFE" w:rsidP="00AD112B">
      <w:pPr>
        <w:pStyle w:val="3"/>
        <w:numPr>
          <w:ilvl w:val="1"/>
          <w:numId w:val="8"/>
        </w:numPr>
        <w:rPr>
          <w:rFonts w:ascii="FrankRuehl" w:hAnsi="FrankRuehl"/>
        </w:rPr>
      </w:pPr>
      <w:r w:rsidRPr="0072367C">
        <w:rPr>
          <w:rFonts w:ascii="FrankRuehl" w:hAnsi="FrankRuehl"/>
          <w:sz w:val="26"/>
          <w:szCs w:val="26"/>
          <w:rtl/>
        </w:rPr>
        <w:t>עורך הקול קורא יהיה רשאי לקבל כל החלטה בקשר עם פרשנות תנאי המנוי בקול קורא זה, לרבות פרשנות רחבה או שאינה הסבירה או המסתברת ביותר, להסיר או לוותר על כל פורמאליות, ובלבד שהמשמעות שתיבחר עולה בקנה אחד עם לשון הדרישה ותכליתה.</w:t>
      </w:r>
      <w:r w:rsidR="001B5442" w:rsidRPr="0072367C">
        <w:rPr>
          <w:rFonts w:ascii="FrankRuehl" w:hAnsi="FrankRuehl"/>
          <w:sz w:val="26"/>
          <w:szCs w:val="26"/>
          <w:rtl/>
        </w:rPr>
        <w:br w:type="page"/>
      </w:r>
    </w:p>
    <w:p w:rsidR="001B5442" w:rsidRPr="0072367C" w:rsidRDefault="001B5442" w:rsidP="00331695">
      <w:pPr>
        <w:pStyle w:val="af"/>
        <w:tabs>
          <w:tab w:val="left" w:pos="567"/>
        </w:tabs>
        <w:jc w:val="center"/>
        <w:rPr>
          <w:rFonts w:ascii="FrankRuehl" w:hAnsi="FrankRuehl"/>
          <w:b/>
          <w:bCs/>
          <w:rtl/>
        </w:rPr>
      </w:pPr>
      <w:r w:rsidRPr="0072367C">
        <w:rPr>
          <w:rFonts w:ascii="FrankRuehl" w:hAnsi="FrankRuehl"/>
          <w:b/>
          <w:bCs/>
          <w:rtl/>
        </w:rPr>
        <w:t>הסכם ביצוע וגביית תשלומים אינטרנטיים על ידי הבנק עבור ממשלת ישראל</w:t>
      </w:r>
    </w:p>
    <w:p w:rsidR="001B5442" w:rsidRPr="0072367C" w:rsidRDefault="001B5442" w:rsidP="0059639C">
      <w:pPr>
        <w:pStyle w:val="af"/>
        <w:tabs>
          <w:tab w:val="left" w:pos="567"/>
        </w:tabs>
        <w:jc w:val="center"/>
        <w:rPr>
          <w:rFonts w:ascii="FrankRuehl" w:hAnsi="FrankRuehl"/>
          <w:b/>
          <w:bCs/>
          <w:rtl/>
        </w:rPr>
      </w:pPr>
      <w:r w:rsidRPr="0072367C">
        <w:rPr>
          <w:rFonts w:ascii="FrankRuehl" w:hAnsi="FrankRuehl"/>
          <w:b/>
          <w:bCs/>
          <w:rtl/>
        </w:rPr>
        <w:t xml:space="preserve">שנערך ונחתם ביום _______ לחודש ________ בשנת </w:t>
      </w:r>
      <w:r w:rsidR="0059639C" w:rsidRPr="0072367C">
        <w:rPr>
          <w:rFonts w:ascii="FrankRuehl" w:hAnsi="FrankRuehl" w:hint="cs"/>
          <w:b/>
          <w:bCs/>
          <w:rtl/>
        </w:rPr>
        <w:t>2021</w:t>
      </w:r>
    </w:p>
    <w:p w:rsidR="00B95590" w:rsidRPr="0072367C" w:rsidRDefault="00B95590" w:rsidP="00331695">
      <w:pPr>
        <w:pStyle w:val="af"/>
        <w:tabs>
          <w:tab w:val="left" w:pos="567"/>
        </w:tabs>
        <w:jc w:val="center"/>
        <w:rPr>
          <w:rFonts w:ascii="FrankRuehl" w:hAnsi="FrankRuehl"/>
          <w:b/>
          <w:bCs/>
          <w:rtl/>
        </w:rPr>
      </w:pPr>
    </w:p>
    <w:p w:rsidR="00B95590" w:rsidRPr="0072367C" w:rsidRDefault="00B95590" w:rsidP="00331695">
      <w:pPr>
        <w:pStyle w:val="af"/>
        <w:tabs>
          <w:tab w:val="left" w:pos="567"/>
        </w:tabs>
        <w:jc w:val="center"/>
        <w:rPr>
          <w:rFonts w:ascii="FrankRuehl" w:hAnsi="FrankRuehl"/>
          <w:b/>
          <w:bCs/>
          <w:rtl/>
        </w:rPr>
      </w:pPr>
    </w:p>
    <w:p w:rsidR="001B5442" w:rsidRPr="0072367C" w:rsidRDefault="001B5442" w:rsidP="00331695">
      <w:pPr>
        <w:pStyle w:val="af"/>
        <w:tabs>
          <w:tab w:val="left" w:pos="567"/>
        </w:tabs>
        <w:jc w:val="center"/>
        <w:rPr>
          <w:rFonts w:ascii="FrankRuehl" w:hAnsi="FrankRuehl"/>
          <w:noProof/>
          <w:rtl/>
        </w:rPr>
      </w:pPr>
    </w:p>
    <w:p w:rsidR="00B95590" w:rsidRPr="0072367C" w:rsidRDefault="001B5442" w:rsidP="00331695">
      <w:pPr>
        <w:tabs>
          <w:tab w:val="left" w:pos="992"/>
        </w:tabs>
        <w:jc w:val="center"/>
        <w:rPr>
          <w:rFonts w:ascii="FrankRuehl" w:hAnsi="FrankRuehl"/>
          <w:noProof/>
          <w:rtl/>
        </w:rPr>
      </w:pPr>
      <w:r w:rsidRPr="0072367C">
        <w:rPr>
          <w:rFonts w:ascii="FrankRuehl" w:hAnsi="FrankRuehl"/>
          <w:noProof/>
          <w:rtl/>
        </w:rPr>
        <w:t>ב י ן :</w:t>
      </w:r>
    </w:p>
    <w:p w:rsidR="001B5442" w:rsidRPr="0072367C" w:rsidRDefault="001B5442" w:rsidP="00331695">
      <w:pPr>
        <w:tabs>
          <w:tab w:val="left" w:pos="992"/>
        </w:tabs>
        <w:jc w:val="center"/>
        <w:rPr>
          <w:rFonts w:ascii="FrankRuehl" w:hAnsi="FrankRuehl"/>
          <w:noProof/>
          <w:rtl/>
        </w:rPr>
      </w:pPr>
      <w:r w:rsidRPr="0072367C">
        <w:rPr>
          <w:rFonts w:ascii="FrankRuehl" w:hAnsi="FrankRuehl"/>
          <w:noProof/>
          <w:rtl/>
        </w:rPr>
        <w:t>ממשלת ישראל באמצעות משרד האוצר,</w:t>
      </w:r>
    </w:p>
    <w:p w:rsidR="001B5442" w:rsidRPr="0072367C" w:rsidRDefault="001B5442" w:rsidP="00331695">
      <w:pPr>
        <w:tabs>
          <w:tab w:val="left" w:pos="992"/>
        </w:tabs>
        <w:jc w:val="center"/>
        <w:rPr>
          <w:rFonts w:ascii="FrankRuehl" w:hAnsi="FrankRuehl"/>
          <w:noProof/>
          <w:rtl/>
        </w:rPr>
      </w:pPr>
      <w:r w:rsidRPr="0072367C">
        <w:rPr>
          <w:rFonts w:ascii="FrankRuehl" w:hAnsi="FrankRuehl"/>
          <w:noProof/>
          <w:rtl/>
        </w:rPr>
        <w:t xml:space="preserve">המיוצגת על ידי </w:t>
      </w:r>
      <w:r w:rsidR="00FE240F" w:rsidRPr="0072367C">
        <w:rPr>
          <w:rFonts w:ascii="FrankRuehl" w:hAnsi="FrankRuehl"/>
          <w:noProof/>
          <w:rtl/>
        </w:rPr>
        <w:t>הגב' חגית שני</w:t>
      </w:r>
      <w:r w:rsidRPr="0072367C">
        <w:rPr>
          <w:rFonts w:ascii="FrankRuehl" w:hAnsi="FrankRuehl"/>
          <w:noProof/>
          <w:rtl/>
        </w:rPr>
        <w:t>, סג</w:t>
      </w:r>
      <w:r w:rsidR="00FE240F" w:rsidRPr="0072367C">
        <w:rPr>
          <w:rFonts w:ascii="FrankRuehl" w:hAnsi="FrankRuehl"/>
          <w:noProof/>
          <w:rtl/>
        </w:rPr>
        <w:t>נית</w:t>
      </w:r>
      <w:r w:rsidRPr="0072367C">
        <w:rPr>
          <w:rFonts w:ascii="FrankRuehl" w:hAnsi="FrankRuehl"/>
          <w:noProof/>
          <w:rtl/>
        </w:rPr>
        <w:t xml:space="preserve"> בכיר</w:t>
      </w:r>
      <w:r w:rsidR="00FE240F" w:rsidRPr="0072367C">
        <w:rPr>
          <w:rFonts w:ascii="FrankRuehl" w:hAnsi="FrankRuehl"/>
          <w:noProof/>
          <w:rtl/>
        </w:rPr>
        <w:t>ה</w:t>
      </w:r>
      <w:r w:rsidRPr="0072367C">
        <w:rPr>
          <w:rFonts w:ascii="FrankRuehl" w:hAnsi="FrankRuehl"/>
          <w:noProof/>
          <w:rtl/>
        </w:rPr>
        <w:t xml:space="preserve"> לחשב הכללי,</w:t>
      </w:r>
    </w:p>
    <w:p w:rsidR="001B5442" w:rsidRPr="0072367C" w:rsidRDefault="001B5442" w:rsidP="00591B94">
      <w:pPr>
        <w:tabs>
          <w:tab w:val="left" w:pos="992"/>
        </w:tabs>
        <w:jc w:val="center"/>
        <w:rPr>
          <w:rFonts w:ascii="FrankRuehl" w:hAnsi="FrankRuehl"/>
          <w:noProof/>
          <w:rtl/>
        </w:rPr>
      </w:pPr>
      <w:r w:rsidRPr="0072367C">
        <w:rPr>
          <w:rFonts w:ascii="FrankRuehl" w:hAnsi="FrankRuehl"/>
          <w:noProof/>
          <w:rtl/>
        </w:rPr>
        <w:t>ו</w:t>
      </w:r>
      <w:r w:rsidR="00FE240F" w:rsidRPr="0072367C">
        <w:rPr>
          <w:rFonts w:ascii="FrankRuehl" w:hAnsi="FrankRuehl"/>
          <w:noProof/>
          <w:rtl/>
        </w:rPr>
        <w:t xml:space="preserve">גב' </w:t>
      </w:r>
      <w:r w:rsidR="0059639C" w:rsidRPr="0072367C">
        <w:rPr>
          <w:rFonts w:ascii="FrankRuehl" w:hAnsi="FrankRuehl" w:hint="cs"/>
          <w:noProof/>
          <w:rtl/>
        </w:rPr>
        <w:t>ויקטוריה סלין</w:t>
      </w:r>
      <w:r w:rsidR="00FE240F" w:rsidRPr="0072367C">
        <w:rPr>
          <w:rFonts w:ascii="FrankRuehl" w:hAnsi="FrankRuehl"/>
          <w:noProof/>
          <w:rtl/>
        </w:rPr>
        <w:t xml:space="preserve">, </w:t>
      </w:r>
      <w:r w:rsidRPr="0072367C">
        <w:rPr>
          <w:rFonts w:ascii="FrankRuehl" w:hAnsi="FrankRuehl"/>
          <w:noProof/>
          <w:rtl/>
        </w:rPr>
        <w:t>חשב</w:t>
      </w:r>
      <w:r w:rsidR="00FE240F" w:rsidRPr="0072367C">
        <w:rPr>
          <w:rFonts w:ascii="FrankRuehl" w:hAnsi="FrankRuehl"/>
          <w:noProof/>
          <w:rtl/>
        </w:rPr>
        <w:t xml:space="preserve">ת בכירה, </w:t>
      </w:r>
      <w:r w:rsidRPr="0072367C">
        <w:rPr>
          <w:rFonts w:ascii="FrankRuehl" w:hAnsi="FrankRuehl"/>
          <w:noProof/>
          <w:rtl/>
        </w:rPr>
        <w:t>מטה החשב הכללי</w:t>
      </w:r>
    </w:p>
    <w:p w:rsidR="001B5442" w:rsidRPr="0072367C" w:rsidRDefault="001B5442" w:rsidP="00C15CE3">
      <w:pPr>
        <w:jc w:val="center"/>
        <w:rPr>
          <w:rFonts w:ascii="FrankRuehl" w:hAnsi="FrankRuehl"/>
          <w:noProof/>
          <w:rtl/>
        </w:rPr>
      </w:pPr>
      <w:r w:rsidRPr="0072367C">
        <w:rPr>
          <w:rFonts w:ascii="FrankRuehl" w:hAnsi="FrankRuehl"/>
          <w:noProof/>
          <w:rtl/>
        </w:rPr>
        <w:t>(להלן: "</w:t>
      </w:r>
      <w:r w:rsidR="00C15CE3" w:rsidRPr="0072367C">
        <w:rPr>
          <w:rFonts w:ascii="FrankRuehl" w:hAnsi="FrankRuehl"/>
          <w:b/>
          <w:bCs/>
          <w:noProof/>
          <w:rtl/>
        </w:rPr>
        <w:t>המזמין</w:t>
      </w:r>
      <w:r w:rsidRPr="0072367C">
        <w:rPr>
          <w:rFonts w:ascii="FrankRuehl" w:hAnsi="FrankRuehl"/>
          <w:noProof/>
          <w:rtl/>
        </w:rPr>
        <w:t>")</w:t>
      </w:r>
    </w:p>
    <w:p w:rsidR="00612C3E" w:rsidRPr="0072367C" w:rsidRDefault="00612C3E" w:rsidP="00331695">
      <w:pPr>
        <w:jc w:val="center"/>
        <w:rPr>
          <w:rFonts w:ascii="FrankRuehl" w:hAnsi="FrankRuehl"/>
          <w:noProof/>
          <w:rtl/>
        </w:rPr>
      </w:pPr>
    </w:p>
    <w:p w:rsidR="001B5442" w:rsidRPr="0072367C" w:rsidRDefault="001B5442" w:rsidP="00331695">
      <w:pPr>
        <w:jc w:val="center"/>
        <w:rPr>
          <w:rFonts w:ascii="FrankRuehl" w:hAnsi="FrankRuehl"/>
          <w:noProof/>
          <w:rtl/>
        </w:rPr>
      </w:pPr>
      <w:r w:rsidRPr="0072367C">
        <w:rPr>
          <w:rFonts w:ascii="FrankRuehl" w:hAnsi="FrankRuehl"/>
          <w:noProof/>
          <w:rtl/>
        </w:rPr>
        <w:t>מצד אחד;</w:t>
      </w:r>
    </w:p>
    <w:p w:rsidR="001B5442" w:rsidRPr="0072367C" w:rsidRDefault="001B5442" w:rsidP="00331695">
      <w:pPr>
        <w:jc w:val="center"/>
        <w:rPr>
          <w:rFonts w:ascii="FrankRuehl" w:hAnsi="FrankRuehl"/>
          <w:noProof/>
          <w:rtl/>
        </w:rPr>
      </w:pPr>
    </w:p>
    <w:p w:rsidR="001B5442" w:rsidRPr="0072367C" w:rsidRDefault="001B5442" w:rsidP="00331695">
      <w:pPr>
        <w:jc w:val="center"/>
        <w:rPr>
          <w:rFonts w:ascii="FrankRuehl" w:hAnsi="FrankRuehl"/>
          <w:noProof/>
          <w:rtl/>
        </w:rPr>
      </w:pPr>
      <w:r w:rsidRPr="0072367C">
        <w:rPr>
          <w:rFonts w:ascii="FrankRuehl" w:hAnsi="FrankRuehl"/>
          <w:noProof/>
          <w:rtl/>
        </w:rPr>
        <w:t xml:space="preserve">ל ב י ן </w:t>
      </w:r>
      <w:r w:rsidR="0059639C" w:rsidRPr="0072367C">
        <w:rPr>
          <w:rFonts w:ascii="FrankRuehl" w:hAnsi="FrankRuehl" w:hint="cs"/>
          <w:noProof/>
          <w:rtl/>
        </w:rPr>
        <w:t xml:space="preserve">: </w:t>
      </w:r>
      <w:r w:rsidRPr="0072367C">
        <w:rPr>
          <w:rFonts w:ascii="FrankRuehl" w:hAnsi="FrankRuehl"/>
          <w:noProof/>
          <w:rtl/>
        </w:rPr>
        <w:t xml:space="preserve"> _______________</w:t>
      </w:r>
      <w:r w:rsidR="0059639C" w:rsidRPr="0072367C">
        <w:rPr>
          <w:rFonts w:ascii="FrankRuehl" w:hAnsi="FrankRuehl" w:hint="cs"/>
          <w:noProof/>
          <w:rtl/>
        </w:rPr>
        <w:t>____</w:t>
      </w:r>
    </w:p>
    <w:p w:rsidR="001B5442" w:rsidRPr="0072367C" w:rsidRDefault="00636DB6" w:rsidP="00331695">
      <w:pPr>
        <w:jc w:val="center"/>
        <w:rPr>
          <w:rFonts w:ascii="FrankRuehl" w:hAnsi="FrankRuehl"/>
          <w:noProof/>
          <w:rtl/>
        </w:rPr>
      </w:pPr>
      <w:r w:rsidRPr="0072367C">
        <w:rPr>
          <w:rFonts w:ascii="FrankRuehl" w:hAnsi="FrankRuehl"/>
          <w:noProof/>
          <w:rtl/>
        </w:rPr>
        <w:t xml:space="preserve">המיוצג על ידי </w:t>
      </w:r>
      <w:r w:rsidR="001B5442" w:rsidRPr="0072367C">
        <w:rPr>
          <w:rFonts w:ascii="FrankRuehl" w:hAnsi="FrankRuehl"/>
          <w:noProof/>
          <w:rtl/>
        </w:rPr>
        <w:t xml:space="preserve"> _______________</w:t>
      </w:r>
    </w:p>
    <w:p w:rsidR="001B5442" w:rsidRPr="0072367C" w:rsidRDefault="001B5442" w:rsidP="00331695">
      <w:pPr>
        <w:jc w:val="center"/>
        <w:rPr>
          <w:rFonts w:ascii="FrankRuehl" w:hAnsi="FrankRuehl"/>
          <w:noProof/>
          <w:rtl/>
        </w:rPr>
      </w:pPr>
      <w:r w:rsidRPr="0072367C">
        <w:rPr>
          <w:rFonts w:ascii="FrankRuehl" w:hAnsi="FrankRuehl"/>
          <w:noProof/>
          <w:rtl/>
        </w:rPr>
        <w:t>(להלן: "</w:t>
      </w:r>
      <w:r w:rsidRPr="0072367C">
        <w:rPr>
          <w:rFonts w:ascii="FrankRuehl" w:hAnsi="FrankRuehl"/>
          <w:b/>
          <w:bCs/>
          <w:noProof/>
          <w:rtl/>
        </w:rPr>
        <w:t>הבנק</w:t>
      </w:r>
      <w:r w:rsidRPr="0072367C">
        <w:rPr>
          <w:rFonts w:ascii="FrankRuehl" w:hAnsi="FrankRuehl"/>
          <w:noProof/>
          <w:rtl/>
        </w:rPr>
        <w:t>"),</w:t>
      </w:r>
    </w:p>
    <w:p w:rsidR="001B5442" w:rsidRPr="0072367C" w:rsidRDefault="001B5442" w:rsidP="00331695">
      <w:pPr>
        <w:tabs>
          <w:tab w:val="left" w:pos="3406"/>
        </w:tabs>
        <w:jc w:val="center"/>
        <w:rPr>
          <w:rFonts w:ascii="FrankRuehl" w:hAnsi="FrankRuehl"/>
          <w:noProof/>
          <w:rtl/>
        </w:rPr>
      </w:pPr>
      <w:r w:rsidRPr="0072367C">
        <w:rPr>
          <w:rFonts w:ascii="FrankRuehl" w:hAnsi="FrankRuehl"/>
          <w:noProof/>
          <w:rtl/>
        </w:rPr>
        <w:t>מצד שני;</w:t>
      </w:r>
    </w:p>
    <w:p w:rsidR="001B5442" w:rsidRPr="0072367C" w:rsidRDefault="001B5442" w:rsidP="007459C4">
      <w:pPr>
        <w:rPr>
          <w:rFonts w:ascii="FrankRuehl" w:hAnsi="FrankRuehl"/>
          <w:noProof/>
          <w:rtl/>
        </w:rPr>
      </w:pPr>
    </w:p>
    <w:p w:rsidR="001B5442" w:rsidRPr="0072367C" w:rsidRDefault="001B5442" w:rsidP="002F66B6">
      <w:pPr>
        <w:shd w:val="clear" w:color="auto" w:fill="FFFFFF"/>
        <w:spacing w:line="276" w:lineRule="auto"/>
        <w:ind w:left="720" w:hanging="720"/>
        <w:rPr>
          <w:rFonts w:ascii="FrankRuehl" w:hAnsi="FrankRuehl"/>
          <w:rtl/>
        </w:rPr>
      </w:pPr>
      <w:r w:rsidRPr="0072367C">
        <w:rPr>
          <w:rFonts w:ascii="FrankRuehl" w:hAnsi="FrankRuehl"/>
          <w:b/>
          <w:bCs/>
          <w:rtl/>
        </w:rPr>
        <w:t>הואיל:</w:t>
      </w:r>
      <w:r w:rsidRPr="0072367C">
        <w:rPr>
          <w:rFonts w:ascii="FrankRuehl" w:hAnsi="FrankRuehl"/>
          <w:rtl/>
        </w:rPr>
        <w:tab/>
      </w:r>
      <w:r w:rsidR="00825340" w:rsidRPr="0072367C">
        <w:rPr>
          <w:rFonts w:ascii="FrankRuehl" w:hAnsi="FrankRuehl"/>
          <w:rtl/>
        </w:rPr>
        <w:t xml:space="preserve">חטיבת המשרדים הכלכליים בחשב הכללי </w:t>
      </w:r>
      <w:r w:rsidR="00143E06" w:rsidRPr="0072367C">
        <w:rPr>
          <w:rFonts w:ascii="FrankRuehl" w:hAnsi="FrankRuehl"/>
          <w:rtl/>
        </w:rPr>
        <w:t xml:space="preserve">פרסמה </w:t>
      </w:r>
      <w:r w:rsidRPr="0072367C">
        <w:rPr>
          <w:rFonts w:ascii="FrankRuehl" w:hAnsi="FrankRuehl"/>
          <w:rtl/>
        </w:rPr>
        <w:t xml:space="preserve">ביום </w:t>
      </w:r>
      <w:r w:rsidR="00571169" w:rsidRPr="0072367C">
        <w:rPr>
          <w:rFonts w:ascii="FrankRuehl" w:hAnsi="FrankRuehl"/>
        </w:rPr>
        <w:t>18</w:t>
      </w:r>
      <w:r w:rsidR="00FE240F" w:rsidRPr="0072367C">
        <w:rPr>
          <w:rFonts w:ascii="FrankRuehl" w:hAnsi="FrankRuehl"/>
          <w:rtl/>
        </w:rPr>
        <w:t xml:space="preserve"> </w:t>
      </w:r>
      <w:r w:rsidR="00571169" w:rsidRPr="0072367C">
        <w:rPr>
          <w:rFonts w:ascii="FrankRuehl" w:hAnsi="FrankRuehl"/>
          <w:rtl/>
        </w:rPr>
        <w:t>באפריל</w:t>
      </w:r>
      <w:r w:rsidR="00FE240F" w:rsidRPr="0072367C">
        <w:rPr>
          <w:rFonts w:ascii="FrankRuehl" w:hAnsi="FrankRuehl"/>
          <w:rtl/>
        </w:rPr>
        <w:t xml:space="preserve"> 2019 </w:t>
      </w:r>
      <w:r w:rsidR="00267AD6" w:rsidRPr="0072367C">
        <w:rPr>
          <w:rFonts w:ascii="FrankRuehl" w:hAnsi="FrankRuehl"/>
          <w:rtl/>
        </w:rPr>
        <w:t xml:space="preserve">קול קורא </w:t>
      </w:r>
      <w:r w:rsidRPr="0072367C">
        <w:rPr>
          <w:rFonts w:ascii="FrankRuehl" w:hAnsi="FrankRuehl"/>
          <w:rtl/>
        </w:rPr>
        <w:t>ל</w:t>
      </w:r>
      <w:r w:rsidR="003C0AD0" w:rsidRPr="0072367C">
        <w:rPr>
          <w:rFonts w:ascii="FrankRuehl" w:hAnsi="FrankRuehl"/>
          <w:rtl/>
        </w:rPr>
        <w:t>בעלי רישיון בנק או רישיון בנק חוץ</w:t>
      </w:r>
      <w:r w:rsidR="00BD0AD7" w:rsidRPr="0072367C">
        <w:rPr>
          <w:rFonts w:ascii="FrankRuehl" w:hAnsi="FrankRuehl" w:hint="cs"/>
          <w:rtl/>
        </w:rPr>
        <w:t xml:space="preserve"> </w:t>
      </w:r>
      <w:r w:rsidRPr="0072367C">
        <w:rPr>
          <w:rFonts w:ascii="FrankRuehl" w:hAnsi="FrankRuehl"/>
          <w:rtl/>
        </w:rPr>
        <w:t xml:space="preserve">להתקשר עם אגף החשב הכללי </w:t>
      </w:r>
      <w:r w:rsidR="003C0AD0" w:rsidRPr="0072367C">
        <w:rPr>
          <w:rFonts w:ascii="FrankRuehl" w:hAnsi="FrankRuehl"/>
          <w:rtl/>
        </w:rPr>
        <w:t>בהסכם שי</w:t>
      </w:r>
      <w:r w:rsidR="00267AD6" w:rsidRPr="0072367C">
        <w:rPr>
          <w:rFonts w:ascii="FrankRuehl" w:hAnsi="FrankRuehl"/>
          <w:rtl/>
        </w:rPr>
        <w:t>אפשר ביצוע תשלומים</w:t>
      </w:r>
      <w:r w:rsidR="00267AD6" w:rsidRPr="0072367C">
        <w:rPr>
          <w:rFonts w:ascii="FrankRuehl" w:hAnsi="FrankRuehl"/>
          <w:b/>
          <w:bCs/>
          <w:sz w:val="36"/>
          <w:szCs w:val="36"/>
          <w:u w:val="single"/>
          <w:rtl/>
        </w:rPr>
        <w:t xml:space="preserve"> </w:t>
      </w:r>
      <w:r w:rsidR="00267AD6" w:rsidRPr="0072367C">
        <w:rPr>
          <w:rFonts w:ascii="FrankRuehl" w:hAnsi="FrankRuehl"/>
          <w:rtl/>
        </w:rPr>
        <w:t>באמצעות העברה בנקאית ב</w:t>
      </w:r>
      <w:r w:rsidR="002F66B6" w:rsidRPr="0072367C">
        <w:rPr>
          <w:rFonts w:ascii="FrankRuehl" w:hAnsi="FrankRuehl"/>
          <w:rtl/>
        </w:rPr>
        <w:t>ש</w:t>
      </w:r>
      <w:r w:rsidR="002F66B6" w:rsidRPr="0072367C">
        <w:rPr>
          <w:rFonts w:ascii="FrankRuehl" w:hAnsi="FrankRuehl" w:hint="cs"/>
          <w:rtl/>
        </w:rPr>
        <w:t>י</w:t>
      </w:r>
      <w:r w:rsidR="002F66B6" w:rsidRPr="0072367C">
        <w:rPr>
          <w:rFonts w:ascii="FrankRuehl" w:hAnsi="FrankRuehl"/>
          <w:rtl/>
        </w:rPr>
        <w:t>ר</w:t>
      </w:r>
      <w:r w:rsidR="002F66B6" w:rsidRPr="0072367C">
        <w:rPr>
          <w:rFonts w:ascii="FrankRuehl" w:hAnsi="FrankRuehl" w:hint="cs"/>
          <w:rtl/>
        </w:rPr>
        <w:t>ו</w:t>
      </w:r>
      <w:r w:rsidR="002F66B6" w:rsidRPr="0072367C">
        <w:rPr>
          <w:rFonts w:ascii="FrankRuehl" w:hAnsi="FrankRuehl"/>
          <w:rtl/>
        </w:rPr>
        <w:t>ת</w:t>
      </w:r>
      <w:r w:rsidR="00267AD6" w:rsidRPr="0072367C">
        <w:rPr>
          <w:rFonts w:ascii="FrankRuehl" w:hAnsi="FrankRuehl"/>
          <w:rtl/>
        </w:rPr>
        <w:t xml:space="preserve"> התשלומים הממשלתי ובאתרים נוספים </w:t>
      </w:r>
      <w:r w:rsidRPr="0072367C">
        <w:rPr>
          <w:rFonts w:ascii="FrankRuehl" w:hAnsi="FrankRuehl"/>
          <w:rtl/>
        </w:rPr>
        <w:t>(להלן: "</w:t>
      </w:r>
      <w:r w:rsidR="00267AD6" w:rsidRPr="0072367C">
        <w:rPr>
          <w:rFonts w:ascii="FrankRuehl" w:hAnsi="FrankRuehl"/>
          <w:b/>
          <w:bCs/>
          <w:rtl/>
        </w:rPr>
        <w:t>הקול הקורא</w:t>
      </w:r>
      <w:r w:rsidRPr="0072367C">
        <w:rPr>
          <w:rFonts w:ascii="FrankRuehl" w:hAnsi="FrankRuehl"/>
          <w:rtl/>
        </w:rPr>
        <w:t>");</w:t>
      </w:r>
    </w:p>
    <w:p w:rsidR="005217BB" w:rsidRPr="0072367C" w:rsidRDefault="005217BB" w:rsidP="008D4F11">
      <w:pPr>
        <w:shd w:val="clear" w:color="auto" w:fill="FFFFFF"/>
        <w:spacing w:line="276" w:lineRule="auto"/>
        <w:ind w:left="720" w:hanging="720"/>
        <w:rPr>
          <w:rFonts w:ascii="FrankRuehl" w:hAnsi="FrankRuehl"/>
          <w:rtl/>
        </w:rPr>
      </w:pPr>
    </w:p>
    <w:p w:rsidR="001B5442" w:rsidRPr="0072367C" w:rsidRDefault="001B5442" w:rsidP="00267AD6">
      <w:pPr>
        <w:spacing w:line="276" w:lineRule="auto"/>
        <w:ind w:left="720" w:hanging="720"/>
        <w:rPr>
          <w:rFonts w:ascii="FrankRuehl" w:hAnsi="FrankRuehl"/>
          <w:rtl/>
        </w:rPr>
      </w:pPr>
      <w:r w:rsidRPr="0072367C">
        <w:rPr>
          <w:rFonts w:ascii="FrankRuehl" w:hAnsi="FrankRuehl"/>
          <w:b/>
          <w:bCs/>
          <w:rtl/>
        </w:rPr>
        <w:t>והואיל:</w:t>
      </w:r>
      <w:r w:rsidRPr="0072367C">
        <w:rPr>
          <w:rFonts w:ascii="FrankRuehl" w:hAnsi="FrankRuehl"/>
          <w:rtl/>
        </w:rPr>
        <w:tab/>
        <w:t xml:space="preserve">והבנק חתם על הסכם זה, כנדרש במסמכי </w:t>
      </w:r>
      <w:r w:rsidR="00267AD6" w:rsidRPr="0072367C">
        <w:rPr>
          <w:rFonts w:ascii="FrankRuehl" w:hAnsi="FrankRuehl"/>
          <w:rtl/>
        </w:rPr>
        <w:t>הקול הקורא</w:t>
      </w:r>
      <w:r w:rsidRPr="0072367C">
        <w:rPr>
          <w:rFonts w:ascii="FrankRuehl" w:hAnsi="FrankRuehl"/>
          <w:rtl/>
        </w:rPr>
        <w:t>;</w:t>
      </w:r>
    </w:p>
    <w:p w:rsidR="005217BB" w:rsidRPr="0072367C" w:rsidRDefault="005217BB" w:rsidP="008D4F11">
      <w:pPr>
        <w:spacing w:line="276" w:lineRule="auto"/>
        <w:ind w:left="720" w:hanging="720"/>
        <w:rPr>
          <w:rFonts w:ascii="FrankRuehl" w:hAnsi="FrankRuehl"/>
          <w:rtl/>
        </w:rPr>
      </w:pPr>
    </w:p>
    <w:p w:rsidR="001B5442" w:rsidRPr="0072367C" w:rsidRDefault="001B5442" w:rsidP="002F66B6">
      <w:pPr>
        <w:spacing w:line="276" w:lineRule="auto"/>
        <w:ind w:left="720" w:hanging="720"/>
        <w:rPr>
          <w:rFonts w:ascii="FrankRuehl" w:hAnsi="FrankRuehl"/>
          <w:rtl/>
        </w:rPr>
      </w:pPr>
      <w:r w:rsidRPr="0072367C">
        <w:rPr>
          <w:rFonts w:ascii="FrankRuehl" w:hAnsi="FrankRuehl"/>
          <w:b/>
          <w:bCs/>
          <w:rtl/>
        </w:rPr>
        <w:t>והואיל:</w:t>
      </w:r>
      <w:r w:rsidRPr="0072367C">
        <w:rPr>
          <w:rFonts w:ascii="FrankRuehl" w:hAnsi="FrankRuehl"/>
          <w:rtl/>
        </w:rPr>
        <w:tab/>
      </w:r>
      <w:r w:rsidR="004126E1" w:rsidRPr="0072367C">
        <w:rPr>
          <w:rFonts w:ascii="FrankRuehl" w:hAnsi="FrankRuehl"/>
          <w:rtl/>
        </w:rPr>
        <w:t>והמזמין</w:t>
      </w:r>
      <w:r w:rsidRPr="0072367C">
        <w:rPr>
          <w:rFonts w:ascii="FrankRuehl" w:hAnsi="FrankRuehl"/>
          <w:rtl/>
        </w:rPr>
        <w:t xml:space="preserve"> והבנק (להלן: "</w:t>
      </w:r>
      <w:r w:rsidRPr="0072367C">
        <w:rPr>
          <w:rFonts w:ascii="FrankRuehl" w:hAnsi="FrankRuehl"/>
          <w:b/>
          <w:bCs/>
          <w:rtl/>
        </w:rPr>
        <w:t>הצדדים</w:t>
      </w:r>
      <w:r w:rsidRPr="0072367C">
        <w:rPr>
          <w:rFonts w:ascii="FrankRuehl" w:hAnsi="FrankRuehl"/>
          <w:rtl/>
        </w:rPr>
        <w:t>") מעוניינים לאפשר ללקוחות הבנק (להלן: "</w:t>
      </w:r>
      <w:r w:rsidRPr="0072367C">
        <w:rPr>
          <w:rFonts w:ascii="FrankRuehl" w:hAnsi="FrankRuehl"/>
          <w:b/>
          <w:bCs/>
          <w:rtl/>
        </w:rPr>
        <w:t>החייבים</w:t>
      </w:r>
      <w:r w:rsidRPr="0072367C">
        <w:rPr>
          <w:rFonts w:ascii="FrankRuehl" w:hAnsi="FrankRuehl"/>
          <w:rtl/>
        </w:rPr>
        <w:t>" או "</w:t>
      </w:r>
      <w:r w:rsidRPr="0072367C">
        <w:rPr>
          <w:rFonts w:ascii="FrankRuehl" w:hAnsi="FrankRuehl"/>
          <w:b/>
          <w:bCs/>
          <w:rtl/>
        </w:rPr>
        <w:t>הלקוחות</w:t>
      </w:r>
      <w:r w:rsidRPr="0072367C">
        <w:rPr>
          <w:rFonts w:ascii="FrankRuehl" w:hAnsi="FrankRuehl"/>
          <w:rtl/>
        </w:rPr>
        <w:t xml:space="preserve">") לבצע תשלומים עבור עסקאות רכישת מוצרים או שירותים המוצעים באתרי האינטרנט של משרדי הממשלה, יחידות סמך וכן כל גורם אחר אשר </w:t>
      </w:r>
      <w:r w:rsidR="008B456A" w:rsidRPr="0072367C">
        <w:rPr>
          <w:rFonts w:ascii="FrankRuehl" w:hAnsi="FrankRuehl"/>
          <w:rtl/>
        </w:rPr>
        <w:t>יאושר ע"י המזמין</w:t>
      </w:r>
      <w:r w:rsidRPr="0072367C">
        <w:rPr>
          <w:rFonts w:ascii="FrankRuehl" w:hAnsi="FrankRuehl"/>
          <w:rtl/>
        </w:rPr>
        <w:t xml:space="preserve"> (להלן: "</w:t>
      </w:r>
      <w:r w:rsidRPr="0072367C">
        <w:rPr>
          <w:rFonts w:ascii="FrankRuehl" w:hAnsi="FrankRuehl"/>
          <w:b/>
          <w:bCs/>
          <w:rtl/>
        </w:rPr>
        <w:t>אתרי המוטבים</w:t>
      </w:r>
      <w:r w:rsidRPr="0072367C">
        <w:rPr>
          <w:rFonts w:ascii="FrankRuehl" w:hAnsi="FrankRuehl"/>
          <w:rtl/>
        </w:rPr>
        <w:t>" ו-"</w:t>
      </w:r>
      <w:r w:rsidRPr="0072367C">
        <w:rPr>
          <w:rFonts w:ascii="FrankRuehl" w:hAnsi="FrankRuehl"/>
          <w:b/>
          <w:bCs/>
          <w:rtl/>
        </w:rPr>
        <w:t>המוטבים</w:t>
      </w:r>
      <w:r w:rsidRPr="0072367C">
        <w:rPr>
          <w:rFonts w:ascii="FrankRuehl" w:hAnsi="FrankRuehl"/>
          <w:rtl/>
        </w:rPr>
        <w:t>", בהתאמה), באמצעות מערכת הבנקאות הישירה באתר האינטרנט של הבנק</w:t>
      </w:r>
      <w:r w:rsidR="004126E1" w:rsidRPr="0072367C">
        <w:rPr>
          <w:rFonts w:ascii="FrankRuehl" w:hAnsi="FrankRuehl"/>
          <w:rtl/>
        </w:rPr>
        <w:t xml:space="preserve"> (להלן: </w:t>
      </w:r>
      <w:r w:rsidR="004126E1" w:rsidRPr="0072367C">
        <w:rPr>
          <w:rFonts w:ascii="FrankRuehl" w:hAnsi="FrankRuehl"/>
          <w:b/>
          <w:bCs/>
          <w:rtl/>
        </w:rPr>
        <w:t>"המערכת"</w:t>
      </w:r>
      <w:r w:rsidR="004126E1" w:rsidRPr="0072367C">
        <w:rPr>
          <w:rFonts w:ascii="FrankRuehl" w:hAnsi="FrankRuehl"/>
          <w:rtl/>
        </w:rPr>
        <w:t>)</w:t>
      </w:r>
      <w:r w:rsidR="008B456A" w:rsidRPr="0072367C">
        <w:rPr>
          <w:rFonts w:ascii="FrankRuehl" w:hAnsi="FrankRuehl"/>
          <w:rtl/>
        </w:rPr>
        <w:t xml:space="preserve">, </w:t>
      </w:r>
      <w:r w:rsidRPr="0072367C">
        <w:rPr>
          <w:rFonts w:ascii="FrankRuehl" w:hAnsi="FrankRuehl"/>
          <w:shd w:val="clear" w:color="auto" w:fill="FFFFFF"/>
          <w:rtl/>
        </w:rPr>
        <w:t xml:space="preserve">אתרי </w:t>
      </w:r>
      <w:r w:rsidR="002F66B6" w:rsidRPr="0072367C">
        <w:rPr>
          <w:rFonts w:ascii="FrankRuehl" w:hAnsi="FrankRuehl" w:hint="cs"/>
          <w:shd w:val="clear" w:color="auto" w:fill="FFFFFF"/>
          <w:rtl/>
        </w:rPr>
        <w:t>שירות</w:t>
      </w:r>
      <w:r w:rsidRPr="0072367C">
        <w:rPr>
          <w:rFonts w:ascii="FrankRuehl" w:hAnsi="FrankRuehl"/>
          <w:shd w:val="clear" w:color="auto" w:fill="FFFFFF"/>
          <w:rtl/>
        </w:rPr>
        <w:t xml:space="preserve"> התשלומים ואתרי משרדי המוטבים עצמם</w:t>
      </w:r>
      <w:r w:rsidRPr="0072367C">
        <w:rPr>
          <w:rFonts w:ascii="FrankRuehl" w:hAnsi="FrankRuehl"/>
          <w:rtl/>
        </w:rPr>
        <w:t xml:space="preserve">; </w:t>
      </w:r>
    </w:p>
    <w:p w:rsidR="005217BB" w:rsidRPr="0072367C" w:rsidRDefault="005217BB" w:rsidP="008D4F11">
      <w:pPr>
        <w:spacing w:line="276" w:lineRule="auto"/>
        <w:ind w:left="720" w:hanging="720"/>
        <w:rPr>
          <w:rFonts w:ascii="FrankRuehl" w:hAnsi="FrankRuehl"/>
          <w:rtl/>
        </w:rPr>
      </w:pPr>
    </w:p>
    <w:p w:rsidR="001B5442" w:rsidRPr="0072367C" w:rsidRDefault="001B5442" w:rsidP="004126E1">
      <w:pPr>
        <w:tabs>
          <w:tab w:val="center" w:pos="6804"/>
        </w:tabs>
        <w:spacing w:line="276" w:lineRule="auto"/>
        <w:ind w:left="708" w:hanging="708"/>
        <w:rPr>
          <w:rFonts w:ascii="FrankRuehl" w:hAnsi="FrankRuehl"/>
          <w:rtl/>
        </w:rPr>
      </w:pPr>
      <w:r w:rsidRPr="0072367C">
        <w:rPr>
          <w:rFonts w:ascii="FrankRuehl" w:hAnsi="FrankRuehl"/>
          <w:b/>
          <w:bCs/>
          <w:rtl/>
        </w:rPr>
        <w:t>והואיל:</w:t>
      </w:r>
      <w:r w:rsidRPr="0072367C">
        <w:rPr>
          <w:rFonts w:ascii="FrankRuehl" w:hAnsi="FrankRuehl"/>
          <w:rtl/>
        </w:rPr>
        <w:t xml:space="preserve"> וברצון הצדדים לאפשר את גביית התשלומים הנ"ל על ידי הבנק עבור </w:t>
      </w:r>
      <w:r w:rsidR="004126E1" w:rsidRPr="0072367C">
        <w:rPr>
          <w:rFonts w:ascii="FrankRuehl" w:hAnsi="FrankRuehl"/>
          <w:rtl/>
        </w:rPr>
        <w:t>המזמין</w:t>
      </w:r>
      <w:r w:rsidRPr="0072367C">
        <w:rPr>
          <w:rFonts w:ascii="FrankRuehl" w:hAnsi="FrankRuehl"/>
          <w:rtl/>
        </w:rPr>
        <w:t xml:space="preserve"> באמצעות המערכת;</w:t>
      </w:r>
    </w:p>
    <w:p w:rsidR="005217BB" w:rsidRPr="0072367C" w:rsidRDefault="005217BB" w:rsidP="008D4F11">
      <w:pPr>
        <w:tabs>
          <w:tab w:val="center" w:pos="6804"/>
        </w:tabs>
        <w:spacing w:line="276" w:lineRule="auto"/>
        <w:ind w:left="708" w:hanging="708"/>
        <w:rPr>
          <w:rFonts w:ascii="FrankRuehl" w:hAnsi="FrankRuehl"/>
          <w:rtl/>
        </w:rPr>
      </w:pPr>
    </w:p>
    <w:p w:rsidR="001B5442" w:rsidRPr="0072367C" w:rsidRDefault="001B5442" w:rsidP="008D4F11">
      <w:pPr>
        <w:tabs>
          <w:tab w:val="center" w:pos="6804"/>
        </w:tabs>
        <w:spacing w:line="276" w:lineRule="auto"/>
        <w:rPr>
          <w:rFonts w:ascii="FrankRuehl" w:hAnsi="FrankRuehl"/>
          <w:b/>
          <w:bCs/>
          <w:rtl/>
        </w:rPr>
      </w:pPr>
      <w:r w:rsidRPr="0072367C">
        <w:rPr>
          <w:rFonts w:ascii="FrankRuehl" w:hAnsi="FrankRuehl"/>
          <w:b/>
          <w:bCs/>
          <w:u w:val="single"/>
          <w:rtl/>
        </w:rPr>
        <w:t>לפיכך מוצהר ומוסכם בין הצדדים כדלקמן</w:t>
      </w:r>
      <w:r w:rsidRPr="0072367C">
        <w:rPr>
          <w:rFonts w:ascii="FrankRuehl" w:hAnsi="FrankRuehl"/>
          <w:b/>
          <w:bCs/>
          <w:rtl/>
        </w:rPr>
        <w:t>:</w:t>
      </w:r>
    </w:p>
    <w:p w:rsidR="00996BDB" w:rsidRPr="0072367C" w:rsidRDefault="00996BDB" w:rsidP="008D4F11">
      <w:pPr>
        <w:tabs>
          <w:tab w:val="center" w:pos="6804"/>
        </w:tabs>
        <w:spacing w:line="276" w:lineRule="auto"/>
        <w:rPr>
          <w:rFonts w:ascii="FrankRuehl" w:hAnsi="FrankRuehl"/>
          <w:b/>
          <w:bCs/>
          <w:rt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 xml:space="preserve">כללי </w:t>
      </w:r>
    </w:p>
    <w:p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המבוא להסכם זה ונספחיו מהווים חלק בלתי נפרד ממנו.</w:t>
      </w:r>
    </w:p>
    <w:p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פרשנות ההסכם תעשה באופן המקיים את דרישותיו המפורשות והמשתמעות בצורה המלאה ביותר.</w:t>
      </w:r>
    </w:p>
    <w:p w:rsidR="001B5442" w:rsidRPr="0072367C" w:rsidRDefault="001B5442" w:rsidP="008D4F11">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כותרות הסעיפים בהסכם זה משמשות לצרכי נוחיות בלבד ואין לפרש הוראות הסכם זה על פיהן. </w:t>
      </w:r>
    </w:p>
    <w:p w:rsidR="005217BB" w:rsidRPr="0072367C" w:rsidRDefault="005217BB" w:rsidP="008D4F11">
      <w:pPr>
        <w:tabs>
          <w:tab w:val="left" w:pos="567"/>
          <w:tab w:val="left" w:pos="1247"/>
          <w:tab w:val="left" w:pos="2041"/>
          <w:tab w:val="left" w:pos="2948"/>
          <w:tab w:val="center" w:pos="6804"/>
        </w:tabs>
        <w:overflowPunct w:val="0"/>
        <w:autoSpaceDE w:val="0"/>
        <w:autoSpaceDN w:val="0"/>
        <w:adjustRightInd w:val="0"/>
        <w:spacing w:line="276" w:lineRule="auto"/>
        <w:ind w:left="1020"/>
        <w:textAlignment w:val="baseline"/>
        <w:rPr>
          <w:rFonts w:ascii="FrankRuehl" w:hAnsi="FrankRueh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הגדרות</w:t>
      </w:r>
    </w:p>
    <w:p w:rsidR="00B95590" w:rsidRPr="0072367C" w:rsidRDefault="00B95590" w:rsidP="008D4F11">
      <w:pPr>
        <w:tabs>
          <w:tab w:val="left" w:pos="567"/>
          <w:tab w:val="left" w:pos="1247"/>
          <w:tab w:val="left" w:pos="2041"/>
          <w:tab w:val="left" w:pos="2948"/>
          <w:tab w:val="center" w:pos="6804"/>
        </w:tabs>
        <w:overflowPunct w:val="0"/>
        <w:autoSpaceDE w:val="0"/>
        <w:autoSpaceDN w:val="0"/>
        <w:adjustRightInd w:val="0"/>
        <w:spacing w:line="276" w:lineRule="auto"/>
        <w:ind w:left="397"/>
        <w:textAlignment w:val="baseline"/>
        <w:rPr>
          <w:rFonts w:ascii="FrankRuehl" w:hAnsi="FrankRuehl"/>
          <w:b/>
          <w:bCs/>
          <w:u w:val="single"/>
          <w:rtl/>
        </w:rPr>
      </w:pPr>
    </w:p>
    <w:p w:rsidR="001B5442" w:rsidRPr="0072367C" w:rsidRDefault="001B5442" w:rsidP="008D4F11">
      <w:pPr>
        <w:spacing w:line="276" w:lineRule="auto"/>
        <w:ind w:left="3600" w:hanging="2823"/>
        <w:rPr>
          <w:rFonts w:ascii="FrankRuehl" w:hAnsi="FrankRuehl"/>
          <w:rtl/>
        </w:rPr>
      </w:pPr>
      <w:r w:rsidRPr="0072367C">
        <w:rPr>
          <w:rFonts w:ascii="FrankRuehl" w:hAnsi="FrankRuehl"/>
          <w:b/>
          <w:bCs/>
          <w:rtl/>
        </w:rPr>
        <w:t>"אישור תשלום"</w:t>
      </w:r>
      <w:r w:rsidRPr="0072367C">
        <w:rPr>
          <w:rFonts w:ascii="FrankRuehl" w:hAnsi="FrankRuehl"/>
          <w:rtl/>
        </w:rPr>
        <w:t xml:space="preserve">              -     </w:t>
      </w:r>
      <w:r w:rsidRPr="0072367C">
        <w:rPr>
          <w:rFonts w:ascii="FrankRuehl" w:hAnsi="FrankRuehl"/>
          <w:rtl/>
        </w:rPr>
        <w:tab/>
        <w:t>אישור המונפק על ידי הבנק ומוצג על ידו באמצעות ש</w:t>
      </w:r>
      <w:r w:rsidR="002F66B6" w:rsidRPr="0072367C">
        <w:rPr>
          <w:rFonts w:ascii="FrankRuehl" w:hAnsi="FrankRuehl" w:hint="cs"/>
          <w:rtl/>
        </w:rPr>
        <w:t>י</w:t>
      </w:r>
      <w:r w:rsidRPr="0072367C">
        <w:rPr>
          <w:rFonts w:ascii="FrankRuehl" w:hAnsi="FrankRuehl"/>
          <w:rtl/>
        </w:rPr>
        <w:t>ר</w:t>
      </w:r>
      <w:r w:rsidR="002F66B6" w:rsidRPr="0072367C">
        <w:rPr>
          <w:rFonts w:ascii="FrankRuehl" w:hAnsi="FrankRuehl" w:hint="cs"/>
          <w:rtl/>
        </w:rPr>
        <w:t>ו</w:t>
      </w:r>
      <w:r w:rsidRPr="0072367C">
        <w:rPr>
          <w:rFonts w:ascii="FrankRuehl" w:hAnsi="FrankRuehl"/>
          <w:rtl/>
        </w:rPr>
        <w:t>ת</w:t>
      </w:r>
      <w:r w:rsidR="00FE240F" w:rsidRPr="0072367C">
        <w:rPr>
          <w:rFonts w:ascii="FrankRuehl" w:hAnsi="FrankRuehl"/>
          <w:rtl/>
        </w:rPr>
        <w:t xml:space="preserve"> </w:t>
      </w:r>
      <w:r w:rsidRPr="0072367C">
        <w:rPr>
          <w:rFonts w:ascii="FrankRuehl" w:hAnsi="FrankRuehl"/>
          <w:rtl/>
        </w:rPr>
        <w:t xml:space="preserve">התשלומים ברגע ביצוע העסקה. האישור מכיל את נתוני התשלום שבוצע אך אינו מהווה קבלה (קבלה תונפק ע"י המוטב המזוכה). </w:t>
      </w:r>
    </w:p>
    <w:p w:rsidR="00C85B80" w:rsidRPr="0072367C" w:rsidRDefault="00C85B80" w:rsidP="00591B94">
      <w:pPr>
        <w:spacing w:line="276" w:lineRule="auto"/>
        <w:ind w:left="3600" w:hanging="2823"/>
        <w:rPr>
          <w:rFonts w:ascii="FrankRuehl" w:hAnsi="FrankRuehl"/>
          <w:rtl/>
        </w:rPr>
      </w:pPr>
      <w:r w:rsidRPr="0072367C">
        <w:rPr>
          <w:rFonts w:ascii="FrankRuehl" w:hAnsi="FrankRuehl"/>
          <w:b/>
          <w:bCs/>
          <w:rtl/>
        </w:rPr>
        <w:t>"איש הקשר"</w:t>
      </w:r>
      <w:r w:rsidRPr="0072367C">
        <w:rPr>
          <w:rFonts w:ascii="FrankRuehl" w:hAnsi="FrankRuehl"/>
          <w:rtl/>
        </w:rPr>
        <w:t xml:space="preserve">                   -</w:t>
      </w:r>
      <w:r w:rsidRPr="0072367C">
        <w:rPr>
          <w:rFonts w:ascii="FrankRuehl" w:hAnsi="FrankRuehl"/>
          <w:rtl/>
        </w:rPr>
        <w:tab/>
        <w:t xml:space="preserve">הגב' אורית גלוז, או מי שיתמנה על ידי </w:t>
      </w:r>
      <w:r w:rsidR="004126E1" w:rsidRPr="0072367C">
        <w:rPr>
          <w:rFonts w:ascii="FrankRuehl" w:hAnsi="FrankRuehl"/>
          <w:rtl/>
        </w:rPr>
        <w:t>המזמין</w:t>
      </w:r>
      <w:r w:rsidRPr="0072367C">
        <w:rPr>
          <w:rFonts w:ascii="FrankRuehl" w:hAnsi="FrankRuehl"/>
          <w:rtl/>
        </w:rPr>
        <w:t xml:space="preserve"> במקומה</w:t>
      </w:r>
      <w:r w:rsidR="003C0AD0" w:rsidRPr="0072367C">
        <w:rPr>
          <w:rFonts w:ascii="FrankRuehl" w:hAnsi="FrankRuehl"/>
          <w:rtl/>
        </w:rPr>
        <w:t>.</w:t>
      </w:r>
      <w:r w:rsidRPr="0072367C">
        <w:rPr>
          <w:rFonts w:ascii="FrankRuehl" w:hAnsi="FrankRuehl"/>
          <w:rtl/>
        </w:rPr>
        <w:t>. איש הקשר יהיה אחראי על כל ההיבטים התפעוליים של ההתקשרות מול הבנק וכל הפעולות הנדרשות לעניין זה</w:t>
      </w:r>
      <w:r w:rsidR="003C0AD0" w:rsidRPr="0072367C">
        <w:rPr>
          <w:rFonts w:ascii="FrankRuehl" w:hAnsi="FrankRuehl"/>
          <w:rtl/>
        </w:rPr>
        <w:t xml:space="preserve">. ניתן ליצור קשר עם איש הקשר באמצעות דוא"ל </w:t>
      </w:r>
      <w:hyperlink r:id="rId11" w:history="1">
        <w:r w:rsidR="0059639C" w:rsidRPr="0072367C">
          <w:rPr>
            <w:rStyle w:val="Hyperlink"/>
          </w:rPr>
          <w:t>oritg@digital.gov.il</w:t>
        </w:r>
      </w:hyperlink>
      <w:r w:rsidR="0059639C" w:rsidRPr="0072367C">
        <w:t xml:space="preserve"> </w:t>
      </w:r>
    </w:p>
    <w:p w:rsidR="00071F4A" w:rsidRPr="0072367C" w:rsidRDefault="00071F4A" w:rsidP="00C13059">
      <w:pPr>
        <w:spacing w:line="276" w:lineRule="auto"/>
        <w:ind w:left="3600" w:hanging="2823"/>
        <w:rPr>
          <w:rFonts w:ascii="FrankRuehl" w:hAnsi="FrankRuehl"/>
          <w:b/>
          <w:bCs/>
          <w:rtl/>
        </w:rPr>
      </w:pPr>
      <w:r w:rsidRPr="0072367C">
        <w:rPr>
          <w:rFonts w:ascii="FrankRuehl" w:hAnsi="FrankRuehl"/>
          <w:b/>
          <w:bCs/>
          <w:rtl/>
        </w:rPr>
        <w:t>"המזמין"</w:t>
      </w:r>
      <w:r w:rsidRPr="0072367C">
        <w:rPr>
          <w:rFonts w:ascii="FrankRuehl" w:hAnsi="FrankRuehl"/>
          <w:b/>
          <w:bCs/>
        </w:rPr>
        <w:t xml:space="preserve"> </w:t>
      </w:r>
      <w:r w:rsidRPr="0072367C">
        <w:rPr>
          <w:rFonts w:ascii="FrankRuehl" w:hAnsi="FrankRuehl"/>
          <w:b/>
          <w:bCs/>
          <w:rtl/>
        </w:rPr>
        <w:t xml:space="preserve"> </w:t>
      </w:r>
      <w:r w:rsidR="00C86598" w:rsidRPr="0072367C">
        <w:rPr>
          <w:rFonts w:ascii="FrankRuehl" w:hAnsi="FrankRuehl"/>
          <w:b/>
          <w:bCs/>
          <w:rtl/>
        </w:rPr>
        <w:t xml:space="preserve">                      -</w:t>
      </w:r>
      <w:r w:rsidRPr="0072367C">
        <w:rPr>
          <w:rFonts w:ascii="FrankRuehl" w:hAnsi="FrankRuehl"/>
          <w:b/>
          <w:bCs/>
          <w:rtl/>
        </w:rPr>
        <w:tab/>
      </w:r>
      <w:r w:rsidRPr="0072367C">
        <w:rPr>
          <w:rFonts w:ascii="FrankRuehl" w:hAnsi="FrankRuehl"/>
          <w:rtl/>
        </w:rPr>
        <w:t>חטיבת המשרדים הכלכליים באגף החשב הכללי באמצעות ועדת המכרזים</w:t>
      </w:r>
      <w:r w:rsidR="001D007E" w:rsidRPr="0072367C">
        <w:rPr>
          <w:rFonts w:ascii="FrankRuehl" w:hAnsi="FrankRuehl"/>
          <w:rtl/>
        </w:rPr>
        <w:t xml:space="preserve"> המיוחדת לעניין אמצעי תשלום</w:t>
      </w:r>
      <w:r w:rsidRPr="0072367C">
        <w:rPr>
          <w:rFonts w:ascii="FrankRuehl" w:hAnsi="FrankRuehl"/>
          <w:rtl/>
        </w:rPr>
        <w:t xml:space="preserve"> </w:t>
      </w:r>
      <w:r w:rsidR="007B5A66" w:rsidRPr="0072367C">
        <w:rPr>
          <w:rFonts w:ascii="FrankRuehl" w:hAnsi="FrankRuehl"/>
          <w:rtl/>
        </w:rPr>
        <w:t>למדינה</w:t>
      </w:r>
    </w:p>
    <w:p w:rsidR="001B5442" w:rsidRPr="0072367C" w:rsidRDefault="001B5442" w:rsidP="008D4F11">
      <w:pPr>
        <w:spacing w:line="276" w:lineRule="auto"/>
        <w:ind w:firstLine="720"/>
        <w:rPr>
          <w:rFonts w:ascii="FrankRuehl" w:hAnsi="FrankRuehl"/>
          <w:rtl/>
        </w:rPr>
      </w:pPr>
      <w:r w:rsidRPr="0072367C">
        <w:rPr>
          <w:rFonts w:ascii="FrankRuehl" w:hAnsi="FrankRuehl"/>
          <w:b/>
          <w:bCs/>
          <w:rtl/>
        </w:rPr>
        <w:t>"יום ביצוע עסקה"</w:t>
      </w:r>
      <w:r w:rsidRPr="0072367C">
        <w:rPr>
          <w:rFonts w:ascii="FrankRuehl" w:hAnsi="FrankRuehl"/>
          <w:rtl/>
        </w:rPr>
        <w:tab/>
        <w:t>-</w:t>
      </w:r>
      <w:r w:rsidRPr="0072367C">
        <w:rPr>
          <w:rFonts w:ascii="FrankRuehl" w:hAnsi="FrankRuehl"/>
          <w:rtl/>
        </w:rPr>
        <w:tab/>
        <w:t xml:space="preserve">יום העסקים שבו התקבל אישור תשלום. </w:t>
      </w:r>
    </w:p>
    <w:p w:rsidR="001B5442" w:rsidRPr="0072367C" w:rsidRDefault="001B5442" w:rsidP="008D4F11">
      <w:pPr>
        <w:spacing w:line="276" w:lineRule="auto"/>
        <w:ind w:left="2880" w:hanging="2160"/>
        <w:rPr>
          <w:rFonts w:ascii="FrankRuehl" w:hAnsi="FrankRuehl"/>
          <w:rtl/>
        </w:rPr>
      </w:pPr>
      <w:r w:rsidRPr="0072367C">
        <w:rPr>
          <w:rFonts w:ascii="FrankRuehl" w:hAnsi="FrankRuehl"/>
          <w:b/>
          <w:bCs/>
          <w:rtl/>
        </w:rPr>
        <w:t>"יום העברת התשלום"</w:t>
      </w:r>
      <w:r w:rsidRPr="0072367C">
        <w:rPr>
          <w:rFonts w:ascii="FrankRuehl" w:hAnsi="FrankRuehl"/>
          <w:rtl/>
        </w:rPr>
        <w:tab/>
        <w:t xml:space="preserve">- </w:t>
      </w:r>
      <w:r w:rsidRPr="0072367C">
        <w:rPr>
          <w:rFonts w:ascii="FrankRuehl" w:hAnsi="FrankRuehl"/>
          <w:rtl/>
        </w:rPr>
        <w:tab/>
        <w:t xml:space="preserve">כהגדרתו בסעיף </w:t>
      </w:r>
      <w:r w:rsidR="00B95590" w:rsidRPr="0072367C">
        <w:rPr>
          <w:rFonts w:ascii="FrankRuehl" w:hAnsi="FrankRuehl"/>
          <w:rtl/>
        </w:rPr>
        <w:t>5</w:t>
      </w:r>
      <w:r w:rsidRPr="0072367C">
        <w:rPr>
          <w:rFonts w:ascii="FrankRuehl" w:hAnsi="FrankRuehl"/>
          <w:rtl/>
        </w:rPr>
        <w:t>.</w:t>
      </w:r>
    </w:p>
    <w:p w:rsidR="001B5442" w:rsidRPr="0072367C" w:rsidRDefault="001B5442" w:rsidP="008D4F11">
      <w:pPr>
        <w:spacing w:line="276" w:lineRule="auto"/>
        <w:ind w:firstLine="720"/>
        <w:rPr>
          <w:rFonts w:ascii="FrankRuehl" w:hAnsi="FrankRuehl"/>
          <w:rtl/>
        </w:rPr>
      </w:pPr>
      <w:r w:rsidRPr="0072367C">
        <w:rPr>
          <w:rFonts w:ascii="FrankRuehl" w:hAnsi="FrankRuehl"/>
          <w:b/>
          <w:bCs/>
          <w:rtl/>
        </w:rPr>
        <w:t>"יום עסקים"</w:t>
      </w:r>
      <w:r w:rsidRPr="0072367C">
        <w:rPr>
          <w:rFonts w:ascii="FrankRuehl" w:hAnsi="FrankRuehl"/>
          <w:rtl/>
        </w:rPr>
        <w:tab/>
      </w:r>
      <w:r w:rsidRPr="0072367C">
        <w:rPr>
          <w:rFonts w:ascii="FrankRuehl" w:hAnsi="FrankRuehl"/>
          <w:rtl/>
        </w:rPr>
        <w:tab/>
        <w:t xml:space="preserve">- </w:t>
      </w:r>
      <w:r w:rsidRPr="0072367C">
        <w:rPr>
          <w:rFonts w:ascii="FrankRuehl" w:hAnsi="FrankRuehl"/>
          <w:rtl/>
        </w:rPr>
        <w:tab/>
        <w:t>כהגדרתו ע"י בנק ישראל.</w:t>
      </w:r>
    </w:p>
    <w:p w:rsidR="001B5442" w:rsidRPr="0072367C" w:rsidRDefault="001B5442" w:rsidP="008D4F11">
      <w:pPr>
        <w:spacing w:line="276" w:lineRule="auto"/>
        <w:ind w:firstLine="720"/>
        <w:rPr>
          <w:rFonts w:ascii="FrankRuehl" w:hAnsi="FrankRuehl"/>
          <w:rtl/>
        </w:rPr>
      </w:pPr>
      <w:r w:rsidRPr="0072367C">
        <w:rPr>
          <w:rFonts w:ascii="FrankRuehl" w:hAnsi="FrankRuehl"/>
          <w:b/>
          <w:bCs/>
          <w:rtl/>
        </w:rPr>
        <w:t>"ריבית חשכ"ל"</w:t>
      </w:r>
      <w:r w:rsidRPr="0072367C">
        <w:rPr>
          <w:rFonts w:ascii="FrankRuehl" w:hAnsi="FrankRuehl"/>
          <w:rtl/>
        </w:rPr>
        <w:tab/>
      </w:r>
      <w:r w:rsidRPr="0072367C">
        <w:rPr>
          <w:rFonts w:ascii="FrankRuehl" w:hAnsi="FrankRuehl"/>
          <w:rtl/>
        </w:rPr>
        <w:tab/>
        <w:t xml:space="preserve">- </w:t>
      </w:r>
      <w:r w:rsidRPr="0072367C">
        <w:rPr>
          <w:rFonts w:ascii="FrankRuehl" w:hAnsi="FrankRuehl"/>
          <w:rtl/>
        </w:rPr>
        <w:tab/>
        <w:t>ריבית החשב הכללי כפי שתהיה מעת לעת.</w:t>
      </w:r>
    </w:p>
    <w:p w:rsidR="001B5442" w:rsidRPr="0072367C" w:rsidRDefault="001B5442" w:rsidP="008D4F11">
      <w:pPr>
        <w:spacing w:line="276" w:lineRule="auto"/>
        <w:ind w:firstLine="720"/>
        <w:rPr>
          <w:rFonts w:ascii="FrankRuehl" w:hAnsi="FrankRuehl"/>
          <w:rtl/>
        </w:rPr>
      </w:pPr>
      <w:r w:rsidRPr="0072367C">
        <w:rPr>
          <w:rFonts w:ascii="FrankRuehl" w:hAnsi="FrankRuehl"/>
          <w:b/>
          <w:bCs/>
          <w:rtl/>
        </w:rPr>
        <w:t>"ריבית פיגורים חשכ"ל"</w:t>
      </w:r>
      <w:r w:rsidRPr="0072367C">
        <w:rPr>
          <w:rFonts w:ascii="FrankRuehl" w:hAnsi="FrankRuehl"/>
          <w:rtl/>
        </w:rPr>
        <w:tab/>
        <w:t xml:space="preserve">- </w:t>
      </w:r>
      <w:r w:rsidRPr="0072367C">
        <w:rPr>
          <w:rFonts w:ascii="FrankRuehl" w:hAnsi="FrankRuehl"/>
          <w:rtl/>
        </w:rPr>
        <w:tab/>
        <w:t>ריבית פיגורים של החשב הכללי כפי שתהיה מעת לעת.</w:t>
      </w:r>
    </w:p>
    <w:p w:rsidR="001B5442" w:rsidRPr="0072367C" w:rsidRDefault="001B5442" w:rsidP="008D4F11">
      <w:pPr>
        <w:spacing w:line="276" w:lineRule="auto"/>
        <w:ind w:left="3600" w:hanging="2880"/>
        <w:rPr>
          <w:rFonts w:ascii="FrankRuehl" w:hAnsi="FrankRuehl"/>
          <w:rtl/>
        </w:rPr>
      </w:pPr>
      <w:r w:rsidRPr="0072367C">
        <w:rPr>
          <w:rFonts w:ascii="FrankRuehl" w:hAnsi="FrankRuehl"/>
          <w:b/>
          <w:bCs/>
          <w:rtl/>
        </w:rPr>
        <w:t>"ש</w:t>
      </w:r>
      <w:r w:rsidR="002F66B6" w:rsidRPr="0072367C">
        <w:rPr>
          <w:rFonts w:ascii="FrankRuehl" w:hAnsi="FrankRuehl" w:hint="cs"/>
          <w:b/>
          <w:bCs/>
          <w:rtl/>
        </w:rPr>
        <w:t>י</w:t>
      </w:r>
      <w:r w:rsidRPr="0072367C">
        <w:rPr>
          <w:rFonts w:ascii="FrankRuehl" w:hAnsi="FrankRuehl"/>
          <w:b/>
          <w:bCs/>
          <w:rtl/>
        </w:rPr>
        <w:t>ר</w:t>
      </w:r>
      <w:r w:rsidR="002F66B6" w:rsidRPr="0072367C">
        <w:rPr>
          <w:rFonts w:ascii="FrankRuehl" w:hAnsi="FrankRuehl" w:hint="cs"/>
          <w:b/>
          <w:bCs/>
          <w:rtl/>
        </w:rPr>
        <w:t>ו</w:t>
      </w:r>
      <w:r w:rsidRPr="0072367C">
        <w:rPr>
          <w:rFonts w:ascii="FrankRuehl" w:hAnsi="FrankRuehl"/>
          <w:b/>
          <w:bCs/>
          <w:rtl/>
        </w:rPr>
        <w:t>ת התשלומים"</w:t>
      </w:r>
      <w:r w:rsidRPr="0072367C">
        <w:rPr>
          <w:rFonts w:ascii="FrankRuehl" w:hAnsi="FrankRuehl"/>
          <w:rtl/>
        </w:rPr>
        <w:t xml:space="preserve">           -</w:t>
      </w:r>
      <w:r w:rsidRPr="0072367C">
        <w:rPr>
          <w:rFonts w:ascii="FrankRuehl" w:hAnsi="FrankRuehl"/>
          <w:rtl/>
        </w:rPr>
        <w:tab/>
        <w:t xml:space="preserve">מערכת תשלומים ממשלתית מקוונת המאפשרת ביצוע תשלומים בזמן אמת ("און ליין") באמצעות רשת האינטרנט, עבור עסקאות באתר שירות התשלומים ובאתרי האינטרנט של המוטבים. </w:t>
      </w:r>
    </w:p>
    <w:p w:rsidR="001B5442" w:rsidRPr="0072367C" w:rsidRDefault="001B5442" w:rsidP="008D4F11">
      <w:pPr>
        <w:spacing w:line="276" w:lineRule="auto"/>
        <w:ind w:left="3600" w:hanging="2880"/>
        <w:rPr>
          <w:rFonts w:ascii="FrankRuehl" w:hAnsi="FrankRuehl"/>
          <w:rtl/>
        </w:rPr>
      </w:pPr>
      <w:r w:rsidRPr="0072367C">
        <w:rPr>
          <w:rFonts w:ascii="FrankRuehl" w:hAnsi="FrankRuehl"/>
          <w:b/>
          <w:bCs/>
          <w:rtl/>
        </w:rPr>
        <w:t>"שירות חדש"</w:t>
      </w:r>
      <w:r w:rsidRPr="0072367C">
        <w:rPr>
          <w:rFonts w:ascii="FrankRuehl" w:hAnsi="FrankRuehl"/>
          <w:rtl/>
        </w:rPr>
        <w:t xml:space="preserve">             </w:t>
      </w:r>
      <w:r w:rsidR="00C86598" w:rsidRPr="0072367C">
        <w:rPr>
          <w:rFonts w:ascii="FrankRuehl" w:hAnsi="FrankRuehl"/>
          <w:rtl/>
        </w:rPr>
        <w:t xml:space="preserve">    </w:t>
      </w:r>
      <w:r w:rsidRPr="0072367C">
        <w:rPr>
          <w:rFonts w:ascii="FrankRuehl" w:hAnsi="FrankRuehl"/>
          <w:rtl/>
        </w:rPr>
        <w:t xml:space="preserve">  -        </w:t>
      </w:r>
      <w:r w:rsidR="00FE240F" w:rsidRPr="0072367C">
        <w:rPr>
          <w:rFonts w:ascii="FrankRuehl" w:hAnsi="FrankRuehl"/>
          <w:rtl/>
        </w:rPr>
        <w:tab/>
      </w:r>
      <w:r w:rsidRPr="0072367C">
        <w:rPr>
          <w:rFonts w:ascii="FrankRuehl" w:hAnsi="FrankRuehl"/>
          <w:rtl/>
        </w:rPr>
        <w:t>שירות המופעל לראשונה למכירת מוצרים או שירותים חדשים באתרי המוטבים השונים.</w:t>
      </w:r>
    </w:p>
    <w:p w:rsidR="001B5442" w:rsidRPr="0072367C" w:rsidRDefault="001B5442" w:rsidP="008D4F11">
      <w:pPr>
        <w:spacing w:line="276" w:lineRule="auto"/>
        <w:ind w:left="3600" w:hanging="2892"/>
        <w:rPr>
          <w:rFonts w:ascii="FrankRuehl" w:hAnsi="FrankRuehl"/>
          <w:rtl/>
        </w:rPr>
      </w:pPr>
      <w:r w:rsidRPr="0072367C">
        <w:rPr>
          <w:rFonts w:ascii="FrankRuehl" w:hAnsi="FrankRuehl"/>
          <w:b/>
          <w:bCs/>
          <w:rtl/>
        </w:rPr>
        <w:t>"תשלומים"</w:t>
      </w:r>
      <w:r w:rsidRPr="0072367C">
        <w:rPr>
          <w:rFonts w:ascii="FrankRuehl" w:hAnsi="FrankRuehl"/>
          <w:rtl/>
        </w:rPr>
        <w:t xml:space="preserve">                     -</w:t>
      </w:r>
      <w:r w:rsidRPr="0072367C">
        <w:rPr>
          <w:rFonts w:ascii="FrankRuehl" w:hAnsi="FrankRuehl"/>
          <w:rtl/>
        </w:rPr>
        <w:tab/>
        <w:t>העברת תמורה עבור ביצוע עסקאות באתרי האינטרנט של    משרדי הממשלה, יחידות הסמך השונות וכן כל גורם אחר אשר ראשי לקבל שירות מש</w:t>
      </w:r>
      <w:r w:rsidR="002F66B6" w:rsidRPr="0072367C">
        <w:rPr>
          <w:rFonts w:ascii="FrankRuehl" w:hAnsi="FrankRuehl" w:hint="cs"/>
          <w:rtl/>
        </w:rPr>
        <w:t>י</w:t>
      </w:r>
      <w:r w:rsidRPr="0072367C">
        <w:rPr>
          <w:rFonts w:ascii="FrankRuehl" w:hAnsi="FrankRuehl"/>
          <w:rtl/>
        </w:rPr>
        <w:t>ר</w:t>
      </w:r>
      <w:r w:rsidR="002F66B6" w:rsidRPr="0072367C">
        <w:rPr>
          <w:rFonts w:ascii="FrankRuehl" w:hAnsi="FrankRuehl" w:hint="cs"/>
          <w:rtl/>
        </w:rPr>
        <w:t>ו</w:t>
      </w:r>
      <w:r w:rsidRPr="0072367C">
        <w:rPr>
          <w:rFonts w:ascii="FrankRuehl" w:hAnsi="FrankRuehl"/>
          <w:rtl/>
        </w:rPr>
        <w:t xml:space="preserve">ת התשלומים. </w:t>
      </w:r>
    </w:p>
    <w:p w:rsidR="00331695" w:rsidRPr="0072367C" w:rsidRDefault="00331695" w:rsidP="008D4F11">
      <w:pPr>
        <w:pStyle w:val="af"/>
        <w:tabs>
          <w:tab w:val="left" w:pos="567"/>
        </w:tabs>
        <w:spacing w:line="276" w:lineRule="auto"/>
        <w:rPr>
          <w:rFonts w:ascii="FrankRuehl" w:hAnsi="FrankRuehl"/>
          <w:rtl/>
        </w:rPr>
      </w:pPr>
      <w:bookmarkStart w:id="12" w:name="_Ref329874709"/>
    </w:p>
    <w:p w:rsidR="00331695" w:rsidRPr="0072367C" w:rsidRDefault="00331695"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תכולת השירותים</w:t>
      </w:r>
    </w:p>
    <w:p w:rsidR="00DA53A8" w:rsidRPr="0072367C" w:rsidRDefault="00DA53A8" w:rsidP="004D3356">
      <w:pPr>
        <w:pStyle w:val="af"/>
        <w:numPr>
          <w:ilvl w:val="1"/>
          <w:numId w:val="10"/>
        </w:numPr>
        <w:tabs>
          <w:tab w:val="left" w:pos="567"/>
        </w:tabs>
        <w:spacing w:line="276" w:lineRule="auto"/>
        <w:rPr>
          <w:rFonts w:ascii="FrankRuehl" w:hAnsi="FrankRuehl"/>
          <w:rtl/>
        </w:rPr>
      </w:pPr>
      <w:r w:rsidRPr="0072367C">
        <w:rPr>
          <w:rFonts w:ascii="FrankRuehl" w:hAnsi="FrankRuehl"/>
          <w:rtl/>
        </w:rPr>
        <w:t>יצירת ממשק לשה"ם, שיאפשר העברת תשלומים למוטבים באמצעות העברה בנקאית, בגין עסקאות אשר מבקשים לקוחות המציע לבצע לטובת המוטבים, באתרי האינטרנט של המוטבים או באתר האינטרנט של שה"ם</w:t>
      </w:r>
      <w:r w:rsidR="005D61D9" w:rsidRPr="0072367C">
        <w:rPr>
          <w:rFonts w:ascii="FrankRuehl" w:hAnsi="FrankRuehl"/>
          <w:rtl/>
        </w:rPr>
        <w:t>. הממשק יבוצע בהתאם להוראות איש הקשר מטעם המזמין</w:t>
      </w:r>
      <w:r w:rsidRPr="0072367C">
        <w:rPr>
          <w:rFonts w:ascii="FrankRuehl" w:hAnsi="FrankRuehl"/>
          <w:rtl/>
        </w:rPr>
        <w:t xml:space="preserve">. בנוסף, המציע יידרש, בין היתר, להעביר דיווחים ודוחות כנדרש בהסכם ההתקשרות זה וכן כל פעולה נוספת שתידרש ע"י המזמין בעניין השירותים.  </w:t>
      </w:r>
    </w:p>
    <w:p w:rsidR="00DA53A8" w:rsidRPr="0072367C" w:rsidRDefault="00DA53A8" w:rsidP="004D3356">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tl/>
        </w:rPr>
      </w:pPr>
      <w:r w:rsidRPr="0072367C">
        <w:rPr>
          <w:rFonts w:ascii="FrankRuehl" w:hAnsi="FrankRuehl"/>
          <w:color w:val="000000"/>
          <w:rtl/>
        </w:rPr>
        <w:t xml:space="preserve">המזמין </w:t>
      </w:r>
      <w:r w:rsidRPr="0072367C">
        <w:rPr>
          <w:rFonts w:ascii="FrankRuehl" w:hAnsi="FrankRuehl"/>
          <w:rtl/>
        </w:rPr>
        <w:t>יהיה אחראי לפיקוח על השירותים מול הבנק ויהיה רשאי ליתן לבנק הנחיות הנוגעות למתן השירותים</w:t>
      </w:r>
      <w:r w:rsidRPr="0072367C">
        <w:rPr>
          <w:rFonts w:ascii="FrankRuehl" w:hAnsi="FrankRuehl"/>
          <w:color w:val="000000"/>
          <w:rtl/>
        </w:rPr>
        <w:t>.</w:t>
      </w:r>
    </w:p>
    <w:p w:rsidR="00331695" w:rsidRPr="0072367C" w:rsidRDefault="00331695" w:rsidP="008D4F11">
      <w:pPr>
        <w:pStyle w:val="af"/>
        <w:tabs>
          <w:tab w:val="left" w:pos="567"/>
        </w:tabs>
        <w:spacing w:line="276" w:lineRule="auto"/>
        <w:rPr>
          <w:rFonts w:ascii="FrankRuehl" w:hAnsi="FrankRuehl"/>
          <w:rtl/>
        </w:rPr>
      </w:pPr>
    </w:p>
    <w:p w:rsidR="002F1431" w:rsidRPr="0072367C" w:rsidRDefault="002F1431"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תקופת ההתקשרות</w:t>
      </w:r>
    </w:p>
    <w:p w:rsidR="00E87C30" w:rsidRPr="0072367C" w:rsidRDefault="00E87C30" w:rsidP="00272A56">
      <w:pPr>
        <w:pStyle w:val="a8"/>
        <w:numPr>
          <w:ilvl w:val="1"/>
          <w:numId w:val="10"/>
        </w:numPr>
        <w:rPr>
          <w:rFonts w:ascii="FrankRuehl" w:eastAsia="Times New Roman" w:hAnsi="FrankRuehl"/>
          <w:b/>
          <w:bCs/>
          <w:sz w:val="26"/>
          <w:u w:val="single"/>
          <w:rtl/>
          <w:lang w:eastAsia="he-IL"/>
        </w:rPr>
      </w:pPr>
      <w:r w:rsidRPr="0072367C">
        <w:rPr>
          <w:rFonts w:ascii="FrankRuehl" w:eastAsia="Times New Roman" w:hAnsi="FrankRuehl"/>
          <w:sz w:val="26"/>
          <w:rtl/>
          <w:lang w:eastAsia="he-IL"/>
        </w:rPr>
        <w:t xml:space="preserve">תקופת ההתקשרות לביצוע השירותים , בין המדינה לזוכים, תהיה </w:t>
      </w:r>
      <w:r w:rsidR="00272A56" w:rsidRPr="0072367C">
        <w:rPr>
          <w:rFonts w:ascii="FrankRuehl" w:eastAsia="Times New Roman" w:hAnsi="FrankRuehl" w:hint="cs"/>
          <w:sz w:val="26"/>
          <w:rtl/>
          <w:lang w:eastAsia="he-IL"/>
        </w:rPr>
        <w:t>עד ליום 8.8.2025</w:t>
      </w:r>
      <w:r w:rsidRPr="0072367C">
        <w:rPr>
          <w:rFonts w:ascii="FrankRuehl" w:eastAsia="Times New Roman" w:hAnsi="FrankRuehl"/>
          <w:sz w:val="26"/>
          <w:rtl/>
          <w:lang w:eastAsia="he-IL"/>
        </w:rPr>
        <w:t xml:space="preserve"> לכל היותר, החל מיום חתימת ההסכם על ידי הגורמים המורשים להתחייב מטעם המדינה ועד ליום </w:t>
      </w:r>
      <w:r w:rsidRPr="0072367C">
        <w:rPr>
          <w:rFonts w:ascii="FrankRuehl" w:eastAsia="Times New Roman" w:hAnsi="FrankRuehl" w:hint="cs"/>
          <w:sz w:val="26"/>
          <w:rtl/>
          <w:lang w:eastAsia="he-IL"/>
        </w:rPr>
        <w:t>08</w:t>
      </w:r>
      <w:r w:rsidRPr="0072367C">
        <w:rPr>
          <w:rFonts w:ascii="FrankRuehl" w:eastAsia="Times New Roman" w:hAnsi="FrankRuehl"/>
          <w:sz w:val="26"/>
          <w:rtl/>
          <w:lang w:eastAsia="he-IL"/>
        </w:rPr>
        <w:t>.08.2025</w:t>
      </w:r>
      <w:r w:rsidRPr="0072367C">
        <w:rPr>
          <w:rFonts w:ascii="FrankRuehl" w:eastAsia="Times New Roman" w:hAnsi="FrankRuehl"/>
          <w:b/>
          <w:bCs/>
          <w:sz w:val="26"/>
          <w:u w:val="single"/>
          <w:rtl/>
          <w:lang w:eastAsia="he-IL"/>
        </w:rPr>
        <w:t xml:space="preserve">.    </w:t>
      </w:r>
    </w:p>
    <w:p w:rsidR="00E87C30" w:rsidRPr="0072367C" w:rsidRDefault="00E87C30" w:rsidP="002A5A67">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p>
    <w:p w:rsidR="002F1431" w:rsidRPr="0072367C" w:rsidRDefault="002F1431" w:rsidP="00267AD6">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rtl/>
        </w:rPr>
      </w:pPr>
      <w:r w:rsidRPr="0072367C">
        <w:rPr>
          <w:rFonts w:ascii="FrankRuehl" w:hAnsi="FrankRuehl"/>
          <w:rtl/>
        </w:rPr>
        <w:t xml:space="preserve">על המציעים לעמוד בכל הדרישות המקצועיות ומנהליות המפורטות במסמכי </w:t>
      </w:r>
      <w:r w:rsidR="00267AD6" w:rsidRPr="0072367C">
        <w:rPr>
          <w:rFonts w:ascii="FrankRuehl" w:hAnsi="FrankRuehl"/>
          <w:rtl/>
        </w:rPr>
        <w:t>הקול קורא</w:t>
      </w:r>
      <w:r w:rsidRPr="0072367C">
        <w:rPr>
          <w:rFonts w:ascii="FrankRuehl" w:hAnsi="FrankRuehl"/>
          <w:rtl/>
        </w:rPr>
        <w:t>, לרבות אלו המופיעות בנספחיה, ובכל דרישה אחרת המפורטת באלו, וזאת לאורך כל תקופת ההתקשרות הראשונה ותקופות ההתקשרות הנוספות</w:t>
      </w:r>
      <w:r w:rsidRPr="0072367C">
        <w:rPr>
          <w:rFonts w:ascii="FrankRuehl" w:hAnsi="FrankRuehl"/>
          <w:b/>
          <w:bCs/>
          <w:rtl/>
        </w:rPr>
        <w:t xml:space="preserve">. </w:t>
      </w:r>
    </w:p>
    <w:p w:rsidR="001B5442" w:rsidRPr="0072367C" w:rsidRDefault="001B5442" w:rsidP="008D4F11">
      <w:pPr>
        <w:pStyle w:val="af"/>
        <w:tabs>
          <w:tab w:val="left" w:pos="567"/>
        </w:tabs>
        <w:spacing w:line="276" w:lineRule="auto"/>
        <w:ind w:left="397"/>
        <w:rPr>
          <w:rFonts w:ascii="FrankRuehl" w:hAnsi="FrankRuehl"/>
          <w:rt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13" w:name="_Ref331583472"/>
      <w:r w:rsidRPr="0072367C">
        <w:rPr>
          <w:rFonts w:ascii="FrankRuehl" w:hAnsi="FrankRuehl"/>
          <w:b/>
          <w:bCs/>
          <w:u w:val="single"/>
          <w:rtl/>
        </w:rPr>
        <w:t>העברת התשלומים</w:t>
      </w:r>
      <w:bookmarkEnd w:id="12"/>
      <w:bookmarkEnd w:id="13"/>
    </w:p>
    <w:p w:rsidR="001B5442" w:rsidRPr="0072367C" w:rsidRDefault="001B5442" w:rsidP="00BD0AD7">
      <w:pPr>
        <w:spacing w:line="276" w:lineRule="auto"/>
        <w:ind w:left="397"/>
        <w:rPr>
          <w:rFonts w:ascii="FrankRuehl" w:hAnsi="FrankRuehl"/>
        </w:rPr>
      </w:pPr>
      <w:r w:rsidRPr="0072367C">
        <w:rPr>
          <w:rFonts w:ascii="FrankRuehl" w:hAnsi="FrankRuehl"/>
          <w:rtl/>
        </w:rPr>
        <w:t xml:space="preserve">הבנק מתחייב להעביר לחשבונות המוטבים </w:t>
      </w:r>
      <w:r w:rsidR="005D61D9" w:rsidRPr="0072367C">
        <w:rPr>
          <w:rFonts w:ascii="FrankRuehl" w:hAnsi="FrankRuehl"/>
          <w:rtl/>
        </w:rPr>
        <w:t xml:space="preserve">(שמספריהם </w:t>
      </w:r>
      <w:r w:rsidR="00EF310A" w:rsidRPr="0072367C">
        <w:rPr>
          <w:rFonts w:ascii="FrankRuehl" w:hAnsi="FrankRuehl"/>
          <w:rtl/>
        </w:rPr>
        <w:t xml:space="preserve">יועברו </w:t>
      </w:r>
      <w:r w:rsidR="005D61D9" w:rsidRPr="0072367C">
        <w:rPr>
          <w:rFonts w:ascii="FrankRuehl" w:hAnsi="FrankRuehl"/>
          <w:rtl/>
        </w:rPr>
        <w:t xml:space="preserve">לו </w:t>
      </w:r>
      <w:r w:rsidR="00EF310A" w:rsidRPr="0072367C">
        <w:rPr>
          <w:rFonts w:ascii="FrankRuehl" w:hAnsi="FrankRuehl"/>
          <w:rtl/>
        </w:rPr>
        <w:t>ע"י</w:t>
      </w:r>
      <w:r w:rsidR="00C85B80" w:rsidRPr="0072367C">
        <w:rPr>
          <w:rFonts w:ascii="FrankRuehl" w:hAnsi="FrankRuehl"/>
          <w:rtl/>
        </w:rPr>
        <w:t xml:space="preserve"> </w:t>
      </w:r>
      <w:r w:rsidR="00C15CE3" w:rsidRPr="0072367C">
        <w:rPr>
          <w:rFonts w:ascii="FrankRuehl" w:hAnsi="FrankRuehl"/>
          <w:rtl/>
        </w:rPr>
        <w:t>המזמין</w:t>
      </w:r>
      <w:r w:rsidR="00C85B80" w:rsidRPr="0072367C">
        <w:rPr>
          <w:rFonts w:ascii="FrankRuehl" w:hAnsi="FrankRuehl"/>
          <w:rtl/>
        </w:rPr>
        <w:t xml:space="preserve"> או מי מטעמו </w:t>
      </w:r>
      <w:r w:rsidR="00C15CE3" w:rsidRPr="0072367C">
        <w:rPr>
          <w:rFonts w:ascii="FrankRuehl" w:hAnsi="FrankRuehl"/>
          <w:rtl/>
        </w:rPr>
        <w:t xml:space="preserve">ו/או </w:t>
      </w:r>
      <w:r w:rsidR="00C85B80" w:rsidRPr="0072367C">
        <w:rPr>
          <w:rFonts w:ascii="FrankRuehl" w:hAnsi="FrankRuehl"/>
          <w:rtl/>
        </w:rPr>
        <w:t>ע"י</w:t>
      </w:r>
      <w:r w:rsidR="00EF310A" w:rsidRPr="0072367C">
        <w:rPr>
          <w:rFonts w:ascii="FrankRuehl" w:hAnsi="FrankRuehl"/>
          <w:rtl/>
        </w:rPr>
        <w:t xml:space="preserve"> </w:t>
      </w:r>
      <w:r w:rsidR="00115E6B" w:rsidRPr="0072367C">
        <w:rPr>
          <w:rFonts w:ascii="FrankRuehl" w:hAnsi="FrankRuehl"/>
          <w:rtl/>
        </w:rPr>
        <w:t>איש הקשר</w:t>
      </w:r>
      <w:r w:rsidR="005D61D9" w:rsidRPr="0072367C">
        <w:rPr>
          <w:rFonts w:ascii="FrankRuehl" w:hAnsi="FrankRuehl"/>
          <w:rtl/>
        </w:rPr>
        <w:t>)</w:t>
      </w:r>
      <w:r w:rsidRPr="0072367C">
        <w:rPr>
          <w:rFonts w:ascii="FrankRuehl" w:hAnsi="FrankRuehl"/>
          <w:rtl/>
        </w:rPr>
        <w:t xml:space="preserve"> את כספי התשלומים ששולמו לו על ידי החייבים, באופן הבא: </w:t>
      </w:r>
    </w:p>
    <w:p w:rsidR="001B5442" w:rsidRPr="0072367C" w:rsidRDefault="001B5442" w:rsidP="002A5A67">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bookmarkStart w:id="14" w:name="_Ref330990830"/>
      <w:bookmarkStart w:id="15" w:name="_Ref331583493"/>
      <w:r w:rsidRPr="0072367C">
        <w:rPr>
          <w:rFonts w:ascii="FrankRuehl" w:hAnsi="FrankRuehl"/>
          <w:rtl/>
        </w:rPr>
        <w:t>ככל שיום ביצוע העסקה הינו יום עס</w:t>
      </w:r>
      <w:bookmarkStart w:id="16" w:name="_GoBack"/>
      <w:bookmarkEnd w:id="16"/>
      <w:r w:rsidRPr="0072367C">
        <w:rPr>
          <w:rFonts w:ascii="FrankRuehl" w:hAnsi="FrankRuehl"/>
          <w:rtl/>
        </w:rPr>
        <w:t xml:space="preserve">קים, יועברו כספי התשלומים בגין אותה עסקה לחשבון המוטב באותו יום העסקים; ככל שאישור התשלום התקבל לאחר סיום יום העסקים או שיום ביצוע העסקה אינו יום עסקים, יועברו כספי התשלומים בגין אותה עסקה למוטב ביום העסקים </w:t>
      </w:r>
      <w:r w:rsidR="005D61D9" w:rsidRPr="0072367C">
        <w:rPr>
          <w:rFonts w:ascii="FrankRuehl" w:hAnsi="FrankRuehl"/>
          <w:rtl/>
        </w:rPr>
        <w:t>הסמוך למועד אישור התשלום או ביצוע העסקה, לפי העניין</w:t>
      </w:r>
      <w:r w:rsidRPr="0072367C">
        <w:rPr>
          <w:rFonts w:ascii="FrankRuehl" w:hAnsi="FrankRuehl"/>
          <w:rtl/>
        </w:rPr>
        <w:t xml:space="preserve">. </w:t>
      </w:r>
    </w:p>
    <w:bookmarkEnd w:id="14"/>
    <w:bookmarkEnd w:id="15"/>
    <w:p w:rsidR="001B5442" w:rsidRPr="0072367C" w:rsidDel="003F279A" w:rsidRDefault="001B5442" w:rsidP="00531C19">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del w:id="17" w:author="אילה סולברג" w:date="2022-05-31T14:52:00Z"/>
          <w:rFonts w:ascii="FrankRuehl" w:hAnsi="FrankRuehl"/>
        </w:rPr>
      </w:pPr>
      <w:del w:id="18" w:author="אילה סולברג" w:date="2022-05-31T14:52:00Z">
        <w:r w:rsidRPr="0072367C" w:rsidDel="003F279A">
          <w:rPr>
            <w:rFonts w:ascii="FrankRuehl" w:hAnsi="FrankRuehl"/>
            <w:rtl/>
          </w:rPr>
          <w:delText>תשלומי</w:delText>
        </w:r>
        <w:r w:rsidR="002F585D" w:rsidRPr="0072367C" w:rsidDel="003F279A">
          <w:rPr>
            <w:rFonts w:ascii="FrankRuehl" w:hAnsi="FrankRuehl" w:hint="cs"/>
            <w:rtl/>
          </w:rPr>
          <w:delText>ם במערכת</w:delText>
        </w:r>
        <w:r w:rsidRPr="0072367C" w:rsidDel="003F279A">
          <w:rPr>
            <w:rFonts w:ascii="FrankRuehl" w:hAnsi="FrankRuehl"/>
            <w:rtl/>
          </w:rPr>
          <w:delText xml:space="preserve"> זה</w:delText>
        </w:r>
        <w:r w:rsidR="002F585D" w:rsidRPr="0072367C" w:rsidDel="003F279A">
          <w:rPr>
            <w:rFonts w:ascii="FrankRuehl" w:hAnsi="FrankRuehl" w:hint="cs"/>
            <w:rtl/>
          </w:rPr>
          <w:delText>"</w:delText>
        </w:r>
        <w:r w:rsidRPr="0072367C" w:rsidDel="003F279A">
          <w:rPr>
            <w:rFonts w:ascii="FrankRuehl" w:hAnsi="FrankRuehl"/>
            <w:rtl/>
          </w:rPr>
          <w:delText>ב (</w:delText>
        </w:r>
        <w:r w:rsidR="002F585D" w:rsidRPr="0072367C" w:rsidDel="003F279A">
          <w:rPr>
            <w:rFonts w:ascii="FrankRuehl" w:hAnsi="FrankRuehl" w:hint="cs"/>
            <w:rtl/>
          </w:rPr>
          <w:delText xml:space="preserve"> להלן </w:delText>
        </w:r>
        <w:r w:rsidR="008C0891" w:rsidRPr="0072367C" w:rsidDel="003F279A">
          <w:rPr>
            <w:rFonts w:ascii="FrankRuehl" w:hAnsi="FrankRuehl"/>
            <w:rtl/>
          </w:rPr>
          <w:delText>–</w:delText>
        </w:r>
        <w:r w:rsidR="002F585D" w:rsidRPr="0072367C" w:rsidDel="003F279A">
          <w:rPr>
            <w:rFonts w:ascii="FrankRuehl" w:hAnsi="FrankRuehl" w:hint="cs"/>
            <w:rtl/>
          </w:rPr>
          <w:delText xml:space="preserve"> </w:delText>
        </w:r>
        <w:r w:rsidR="008C0891" w:rsidRPr="0072367C" w:rsidDel="003F279A">
          <w:rPr>
            <w:rFonts w:ascii="FrankRuehl" w:hAnsi="FrankRuehl" w:hint="cs"/>
            <w:rtl/>
          </w:rPr>
          <w:delText>"</w:delText>
        </w:r>
        <w:r w:rsidRPr="0072367C" w:rsidDel="003F279A">
          <w:rPr>
            <w:rFonts w:ascii="FrankRuehl" w:hAnsi="FrankRuehl"/>
            <w:b/>
            <w:bCs/>
          </w:rPr>
          <w:delText>RTGS</w:delText>
        </w:r>
        <w:r w:rsidR="008C0891" w:rsidRPr="0072367C" w:rsidDel="003F279A">
          <w:rPr>
            <w:rFonts w:ascii="FrankRuehl" w:hAnsi="FrankRuehl" w:hint="cs"/>
            <w:rtl/>
          </w:rPr>
          <w:delText>"</w:delText>
        </w:r>
        <w:r w:rsidRPr="0072367C" w:rsidDel="003F279A">
          <w:rPr>
            <w:rFonts w:ascii="FrankRuehl" w:hAnsi="FrankRuehl"/>
            <w:rtl/>
          </w:rPr>
          <w:delText xml:space="preserve">) </w:delText>
        </w:r>
        <w:r w:rsidR="00531C19" w:rsidRPr="0072367C" w:rsidDel="003F279A">
          <w:rPr>
            <w:rFonts w:ascii="FrankRuehl" w:hAnsi="FrankRuehl"/>
            <w:rtl/>
          </w:rPr>
          <w:delText xml:space="preserve">יועברו </w:delText>
        </w:r>
        <w:r w:rsidRPr="0072367C" w:rsidDel="003F279A">
          <w:rPr>
            <w:rFonts w:ascii="FrankRuehl" w:hAnsi="FrankRuehl"/>
            <w:rtl/>
          </w:rPr>
          <w:delText>בהתאם להנחיות בנק ישראל.</w:delText>
        </w:r>
      </w:del>
    </w:p>
    <w:p w:rsidR="001B5442" w:rsidRPr="0072367C" w:rsidRDefault="001B5442" w:rsidP="008D4F11">
      <w:pPr>
        <w:tabs>
          <w:tab w:val="center" w:pos="6804"/>
        </w:tabs>
        <w:spacing w:line="276" w:lineRule="auto"/>
        <w:ind w:left="1020"/>
        <w:rPr>
          <w:rFonts w:ascii="FrankRuehl" w:hAnsi="FrankRuehl"/>
        </w:rPr>
      </w:pPr>
    </w:p>
    <w:p w:rsidR="001B5442" w:rsidRPr="0072367C" w:rsidRDefault="001B5442" w:rsidP="008D4F11">
      <w:pPr>
        <w:numPr>
          <w:ilvl w:val="0"/>
          <w:numId w:val="10"/>
        </w:numPr>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עמלות</w:t>
      </w:r>
    </w:p>
    <w:p w:rsidR="00A1496A" w:rsidRPr="0072367C" w:rsidRDefault="001B5442" w:rsidP="001D007E">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הבנק לא יהיה זכאי </w:t>
      </w:r>
      <w:r w:rsidR="005E0C0A" w:rsidRPr="0072367C">
        <w:rPr>
          <w:rFonts w:ascii="FrankRuehl" w:hAnsi="FrankRuehl"/>
          <w:rtl/>
        </w:rPr>
        <w:t>ל</w:t>
      </w:r>
      <w:r w:rsidRPr="0072367C">
        <w:rPr>
          <w:rFonts w:ascii="FrankRuehl" w:hAnsi="FrankRuehl"/>
          <w:rtl/>
        </w:rPr>
        <w:t xml:space="preserve">עמלות מהמוטבים בגין התשלומים שגבה והעביר בהתאם לסעיף </w:t>
      </w:r>
      <w:r w:rsidR="00B95590" w:rsidRPr="0072367C">
        <w:rPr>
          <w:rFonts w:ascii="FrankRuehl" w:hAnsi="FrankRuehl"/>
          <w:rtl/>
        </w:rPr>
        <w:t>5</w:t>
      </w:r>
      <w:r w:rsidRPr="0072367C">
        <w:rPr>
          <w:rFonts w:ascii="FrankRuehl" w:hAnsi="FrankRuehl"/>
          <w:rtl/>
        </w:rPr>
        <w:t>.1 לעיל.</w:t>
      </w:r>
    </w:p>
    <w:p w:rsidR="00A1496A" w:rsidRPr="0072367C" w:rsidRDefault="001B5442" w:rsidP="0073709E">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הבנק מתחייב שלא לגבות כל עמלה מהלקוחות בגין ביצוע התשלומים על ידם</w:t>
      </w:r>
      <w:r w:rsidR="001A3027" w:rsidRPr="0072367C">
        <w:rPr>
          <w:rFonts w:ascii="FrankRuehl" w:hAnsi="FrankRuehl" w:hint="cs"/>
          <w:rtl/>
        </w:rPr>
        <w:t xml:space="preserve">, </w:t>
      </w:r>
      <w:r w:rsidR="001A3027" w:rsidRPr="0072367C">
        <w:rPr>
          <w:rFonts w:ascii="FrankRuehl" w:hAnsi="FrankRuehl" w:hint="eastAsia"/>
          <w:rtl/>
        </w:rPr>
        <w:t>לרבות</w:t>
      </w:r>
      <w:r w:rsidR="001A3027" w:rsidRPr="0072367C">
        <w:rPr>
          <w:rFonts w:ascii="FrankRuehl" w:hAnsi="FrankRuehl"/>
          <w:rtl/>
        </w:rPr>
        <w:t>, למען הסר ספק</w:t>
      </w:r>
      <w:r w:rsidR="00C32930" w:rsidRPr="0072367C">
        <w:rPr>
          <w:rFonts w:ascii="FrankRuehl" w:hAnsi="FrankRuehl" w:hint="cs"/>
          <w:rtl/>
        </w:rPr>
        <w:t>,</w:t>
      </w:r>
      <w:r w:rsidR="001A3027" w:rsidRPr="0072367C">
        <w:rPr>
          <w:rFonts w:ascii="FrankRuehl" w:hAnsi="FrankRuehl"/>
          <w:rtl/>
        </w:rPr>
        <w:t xml:space="preserve"> בעסקאות </w:t>
      </w:r>
      <w:r w:rsidR="001A3027" w:rsidRPr="0072367C">
        <w:rPr>
          <w:rFonts w:ascii="FrankRuehl" w:hAnsi="FrankRuehl"/>
        </w:rPr>
        <w:t>RTGS</w:t>
      </w:r>
      <w:r w:rsidRPr="0072367C">
        <w:rPr>
          <w:rFonts w:ascii="FrankRuehl" w:hAnsi="FrankRuehl"/>
          <w:rtl/>
        </w:rPr>
        <w:t xml:space="preserve"> ידוע לבנק כי </w:t>
      </w:r>
      <w:r w:rsidR="0073709E" w:rsidRPr="0072367C">
        <w:rPr>
          <w:rFonts w:ascii="FrankRuehl" w:hAnsi="FrankRuehl"/>
          <w:rtl/>
        </w:rPr>
        <w:t xml:space="preserve">מדובר בתנאי יסודי להסכם זה. </w:t>
      </w:r>
    </w:p>
    <w:p w:rsidR="00DB6A35" w:rsidRPr="0072367C" w:rsidRDefault="001B5442" w:rsidP="00DB6A35">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במקרים של עסקאות </w:t>
      </w:r>
      <w:r w:rsidRPr="0072367C">
        <w:rPr>
          <w:rFonts w:ascii="FrankRuehl" w:hAnsi="FrankRuehl"/>
        </w:rPr>
        <w:t>RTGS</w:t>
      </w:r>
      <w:r w:rsidRPr="0072367C">
        <w:rPr>
          <w:rFonts w:ascii="FrankRuehl" w:hAnsi="FrankRuehl"/>
          <w:rtl/>
        </w:rPr>
        <w:t xml:space="preserve">, הבנק יהיה רשאי לחייב את </w:t>
      </w:r>
      <w:r w:rsidR="0041098D" w:rsidRPr="0072367C">
        <w:rPr>
          <w:rFonts w:ascii="FrankRuehl" w:hAnsi="FrankRuehl"/>
          <w:rtl/>
        </w:rPr>
        <w:t xml:space="preserve">המוטב </w:t>
      </w:r>
      <w:r w:rsidRPr="0072367C">
        <w:rPr>
          <w:rFonts w:ascii="FrankRuehl" w:hAnsi="FrankRuehl"/>
          <w:rtl/>
        </w:rPr>
        <w:t xml:space="preserve">בעמלת </w:t>
      </w:r>
      <w:r w:rsidRPr="0072367C">
        <w:rPr>
          <w:rFonts w:ascii="FrankRuehl" w:hAnsi="FrankRuehl"/>
        </w:rPr>
        <w:t>RTGS</w:t>
      </w:r>
      <w:r w:rsidRPr="0072367C">
        <w:rPr>
          <w:rFonts w:ascii="FrankRuehl" w:hAnsi="FrankRuehl"/>
          <w:rtl/>
        </w:rPr>
        <w:t xml:space="preserve"> ע"פ מחירון בנק ישראל בלבד כפי שבנק ישראל גובה מהבנקים וכפי שיתעדכן מעת לעת.</w:t>
      </w:r>
      <w:r w:rsidR="00A5697A" w:rsidRPr="0072367C">
        <w:rPr>
          <w:rFonts w:ascii="FrankRuehl" w:hAnsi="FrankRuehl" w:hint="cs"/>
          <w:rtl/>
        </w:rPr>
        <w:t xml:space="preserve"> </w:t>
      </w:r>
    </w:p>
    <w:p w:rsidR="00DB6A35" w:rsidRPr="0072367C" w:rsidRDefault="002F585D" w:rsidP="00DB6A35">
      <w:pPr>
        <w:numPr>
          <w:ilvl w:val="1"/>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rPr>
      </w:pPr>
      <w:r w:rsidRPr="0072367C">
        <w:rPr>
          <w:rFonts w:ascii="FrankRuehl" w:hAnsi="FrankRuehl" w:hint="cs"/>
          <w:rtl/>
        </w:rPr>
        <w:t xml:space="preserve">על אף האמור בסעיף 6.3, </w:t>
      </w:r>
      <w:r w:rsidR="00DB6A35" w:rsidRPr="0072367C">
        <w:rPr>
          <w:rFonts w:ascii="FrankRuehl" w:hAnsi="FrankRuehl" w:hint="cs"/>
          <w:rtl/>
        </w:rPr>
        <w:t xml:space="preserve">אם הבנק יאפשר </w:t>
      </w:r>
      <w:r w:rsidR="004D43D2" w:rsidRPr="0072367C">
        <w:rPr>
          <w:rFonts w:ascii="FrankRuehl" w:hAnsi="FrankRuehl" w:hint="cs"/>
          <w:rtl/>
        </w:rPr>
        <w:t xml:space="preserve">ללקוחותיו </w:t>
      </w:r>
      <w:r w:rsidR="00DB6A35" w:rsidRPr="0072367C">
        <w:rPr>
          <w:rFonts w:ascii="FrankRuehl" w:hAnsi="FrankRuehl" w:hint="cs"/>
          <w:rtl/>
        </w:rPr>
        <w:t xml:space="preserve">לבצע תשלומים </w:t>
      </w:r>
      <w:r w:rsidR="00A5697A" w:rsidRPr="0072367C">
        <w:rPr>
          <w:rFonts w:ascii="FrankRuehl" w:hAnsi="FrankRuehl"/>
          <w:rtl/>
        </w:rPr>
        <w:t xml:space="preserve">בממשק רק באמצעות עסקאות </w:t>
      </w:r>
      <w:r w:rsidR="00A5697A" w:rsidRPr="0072367C">
        <w:rPr>
          <w:rFonts w:ascii="FrankRuehl" w:hAnsi="FrankRuehl"/>
        </w:rPr>
        <w:t>RTGS</w:t>
      </w:r>
      <w:r w:rsidRPr="0072367C">
        <w:rPr>
          <w:rFonts w:ascii="FrankRuehl" w:hAnsi="FrankRuehl" w:hint="cs"/>
          <w:rtl/>
        </w:rPr>
        <w:t xml:space="preserve">, הבנק לא יהיה רשאי לחייב את המוטב בעמלת </w:t>
      </w:r>
      <w:r w:rsidRPr="0072367C">
        <w:rPr>
          <w:rFonts w:ascii="FrankRuehl" w:hAnsi="FrankRuehl" w:hint="cs"/>
        </w:rPr>
        <w:t>RTGS</w:t>
      </w:r>
      <w:r w:rsidRPr="0072367C">
        <w:rPr>
          <w:rFonts w:ascii="FrankRuehl" w:hAnsi="FrankRuehl" w:hint="cs"/>
          <w:rtl/>
        </w:rPr>
        <w:t>. ידוע לבנק כי מדובר בתנאי יסודי להסכם זה.</w:t>
      </w:r>
    </w:p>
    <w:p w:rsidR="001B5442" w:rsidRPr="0072367C" w:rsidRDefault="001B5442" w:rsidP="008D4F11">
      <w:pPr>
        <w:tabs>
          <w:tab w:val="center" w:pos="6804"/>
        </w:tabs>
        <w:spacing w:line="276" w:lineRule="auto"/>
        <w:rPr>
          <w:rFonts w:ascii="FrankRuehl" w:hAnsi="FrankRuehl"/>
          <w:color w:val="FF0000"/>
          <w:rt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איחור בהעברת כספים</w:t>
      </w:r>
    </w:p>
    <w:p w:rsidR="000C7EE9" w:rsidRPr="0072367C" w:rsidRDefault="001B5442" w:rsidP="00BD0AD7">
      <w:pPr>
        <w:spacing w:line="276" w:lineRule="auto"/>
        <w:ind w:left="283" w:firstLine="114"/>
        <w:rPr>
          <w:rFonts w:ascii="FrankRuehl" w:hAnsi="FrankRuehl"/>
          <w:rtl/>
        </w:rPr>
      </w:pPr>
      <w:r w:rsidRPr="0072367C">
        <w:rPr>
          <w:rFonts w:ascii="FrankRuehl" w:hAnsi="FrankRuehl"/>
          <w:rtl/>
        </w:rPr>
        <w:t xml:space="preserve">הבנק ישלם לחשב הכללי פיצוי בגין איחור בהעברות כספי התשלומים </w:t>
      </w:r>
      <w:r w:rsidR="0041098D" w:rsidRPr="0072367C">
        <w:rPr>
          <w:rFonts w:ascii="FrankRuehl" w:hAnsi="FrankRuehl"/>
          <w:rtl/>
        </w:rPr>
        <w:t>בהתאם למפורט להלן</w:t>
      </w:r>
      <w:r w:rsidRPr="0072367C">
        <w:rPr>
          <w:rFonts w:ascii="FrankRuehl" w:hAnsi="FrankRuehl"/>
          <w:rtl/>
        </w:rPr>
        <w:t>:</w:t>
      </w:r>
    </w:p>
    <w:p w:rsidR="001B5442" w:rsidRPr="0072367C" w:rsidRDefault="001B5442" w:rsidP="00071F4A">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בגין כספים שהועברו באיחור של עד שני ימי עסקים מיום העברת התשלום ישלם הבנק ריבית </w:t>
      </w:r>
      <w:r w:rsidR="00071F4A" w:rsidRPr="0072367C">
        <w:rPr>
          <w:rFonts w:ascii="FrankRuehl" w:hAnsi="FrankRuehl"/>
          <w:rtl/>
        </w:rPr>
        <w:t>חשכ"ל</w:t>
      </w:r>
      <w:r w:rsidRPr="0072367C">
        <w:rPr>
          <w:rFonts w:ascii="FrankRuehl" w:hAnsi="FrankRuehl"/>
          <w:rtl/>
        </w:rPr>
        <w:t xml:space="preserve"> </w:t>
      </w:r>
      <w:r w:rsidR="0041098D" w:rsidRPr="0072367C">
        <w:rPr>
          <w:rFonts w:ascii="FrankRuehl" w:hAnsi="FrankRuehl"/>
          <w:rtl/>
        </w:rPr>
        <w:t>החל מהיום הראשון של הפיגור ו</w:t>
      </w:r>
      <w:r w:rsidRPr="0072367C">
        <w:rPr>
          <w:rFonts w:ascii="FrankRuehl" w:hAnsi="FrankRuehl"/>
          <w:rtl/>
        </w:rPr>
        <w:t>עד להעברת הכספים בפועל.</w:t>
      </w:r>
    </w:p>
    <w:p w:rsidR="001B5442" w:rsidRPr="0072367C" w:rsidRDefault="001B5442" w:rsidP="00071F4A">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בגין כספים שהועברו באיחור העולה על שני ימי עסקים מיום העברת התשלום ישלם הבנק ריבית פיגורים </w:t>
      </w:r>
      <w:r w:rsidR="00071F4A" w:rsidRPr="0072367C">
        <w:rPr>
          <w:rFonts w:ascii="FrankRuehl" w:hAnsi="FrankRuehl"/>
          <w:rtl/>
        </w:rPr>
        <w:t>חשכ"ל</w:t>
      </w:r>
      <w:r w:rsidRPr="0072367C">
        <w:rPr>
          <w:rFonts w:ascii="FrankRuehl" w:hAnsi="FrankRuehl"/>
          <w:rtl/>
        </w:rPr>
        <w:t>, החל מהיום הראשון של הפיגור ועד העברת הכספים התשלומים בפועל.</w:t>
      </w:r>
    </w:p>
    <w:p w:rsidR="0041098D" w:rsidRPr="0072367C" w:rsidRDefault="0041098D" w:rsidP="004D3356">
      <w:pPr>
        <w:overflowPunct w:val="0"/>
        <w:autoSpaceDE w:val="0"/>
        <w:autoSpaceDN w:val="0"/>
        <w:adjustRightInd w:val="0"/>
        <w:spacing w:line="276" w:lineRule="auto"/>
        <w:ind w:left="1152"/>
        <w:textAlignment w:val="baseline"/>
        <w:rPr>
          <w:rFonts w:ascii="FrankRuehl" w:hAnsi="FrankRuehl"/>
        </w:rPr>
      </w:pPr>
    </w:p>
    <w:p w:rsidR="0041098D" w:rsidRPr="0072367C" w:rsidRDefault="0041098D" w:rsidP="004D3356">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העברת כספים עודפים</w:t>
      </w:r>
    </w:p>
    <w:p w:rsidR="001B5442" w:rsidRPr="0072367C" w:rsidRDefault="001B5442" w:rsidP="004126E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 xml:space="preserve">ככל שהבנק העביר בטעות כספים עודפים למוטב (להלן: </w:t>
      </w:r>
      <w:r w:rsidRPr="0072367C">
        <w:rPr>
          <w:rFonts w:ascii="FrankRuehl" w:hAnsi="FrankRuehl"/>
          <w:b/>
          <w:bCs/>
          <w:rtl/>
        </w:rPr>
        <w:t>"טעות העברה"</w:t>
      </w:r>
      <w:r w:rsidRPr="0072367C">
        <w:rPr>
          <w:rFonts w:ascii="FrankRuehl" w:hAnsi="FrankRuehl"/>
          <w:rtl/>
        </w:rPr>
        <w:t xml:space="preserve">) יפנה הבנק לחשב הכללי, בצירוף מכתב דרישה מפורט, בבקשה לקבל את עודף טעות ההעברה. </w:t>
      </w:r>
      <w:r w:rsidR="004126E1" w:rsidRPr="0072367C">
        <w:rPr>
          <w:rFonts w:ascii="FrankRuehl" w:hAnsi="FrankRuehl"/>
          <w:rtl/>
        </w:rPr>
        <w:t>המזמין</w:t>
      </w:r>
      <w:r w:rsidRPr="0072367C">
        <w:rPr>
          <w:rFonts w:ascii="FrankRuehl" w:hAnsi="FrankRuehl"/>
          <w:rtl/>
        </w:rPr>
        <w:t xml:space="preserve"> יעביר את פנית הבנק לבדיקה על ידי המוטב הנוגע בדבר ותשובה בעניין תועבר לבנק בתוך 14 ימי עסקים מיום קבלת פנייתו. יובהר כי ככל שהחזרת הכספים תבוצע במהלך 14 הימים, הכספים יוחזרו בערכם הנומינלי. במידה שההחזרה תתעכב מעבר ל-14 ימי עסקים מיום קבלת הפניית הבנק, יוחזר הסכום העודף בתוספת ריבית </w:t>
      </w:r>
      <w:r w:rsidR="00071F4A" w:rsidRPr="0072367C">
        <w:rPr>
          <w:rFonts w:ascii="FrankRuehl" w:hAnsi="FrankRuehl"/>
          <w:rtl/>
        </w:rPr>
        <w:t>חשכ"ל</w:t>
      </w:r>
      <w:r w:rsidRPr="0072367C">
        <w:rPr>
          <w:rFonts w:ascii="FrankRuehl" w:hAnsi="FrankRuehl"/>
          <w:rtl/>
        </w:rPr>
        <w:t xml:space="preserve">, החל מהיום ה-15. </w:t>
      </w:r>
    </w:p>
    <w:p w:rsidR="00636DB6" w:rsidRPr="0072367C" w:rsidRDefault="00636DB6"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אבטחת מידע וסודיות</w:t>
      </w:r>
    </w:p>
    <w:p w:rsidR="001B5442" w:rsidRPr="0072367C" w:rsidRDefault="001B5442" w:rsidP="00B21D2C">
      <w:pPr>
        <w:spacing w:line="276" w:lineRule="auto"/>
        <w:ind w:left="283"/>
        <w:rPr>
          <w:rFonts w:ascii="FrankRuehl" w:hAnsi="FrankRuehl"/>
        </w:rPr>
      </w:pPr>
      <w:r w:rsidRPr="0072367C">
        <w:rPr>
          <w:rFonts w:ascii="FrankRuehl" w:hAnsi="FrankRuehl"/>
          <w:rtl/>
        </w:rPr>
        <w:t>ידוע לצדדים כי המערכת, מעצם היותה מבוססת על רשתות תקשורת, חשופה לסיכונים הטבועים בהן, לרבות גילוי או שינוי של המידע הזורם בה על ידי מי שאינו מורשה לכך. הצדדים מתחייבים להשקיע מאמצים בכדי למנוע סיכונים אלה ולכל הפחות להקטין את אפשרות התרחשותם, בין היתר באמצעים הבאים:</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הצדדים מתחייבים כי המערכת ואתרי המוטבים יאובטחו בשיטות ובכלי אבטחת מידע מתקדמים בהתאם למקובל בשוק בכל זמן. </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במידה שהמערכת תוגן באמצעות קוד סודי / מספר מנוי / סיסמא או </w:t>
      </w:r>
      <w:r w:rsidRPr="0072367C">
        <w:rPr>
          <w:rFonts w:ascii="FrankRuehl" w:hAnsi="FrankRuehl"/>
        </w:rPr>
        <w:t>PIN</w:t>
      </w:r>
      <w:r w:rsidRPr="0072367C">
        <w:rPr>
          <w:rFonts w:ascii="FrankRuehl" w:hAnsi="FrankRuehl"/>
          <w:rtl/>
        </w:rPr>
        <w:t xml:space="preserve"> (</w:t>
      </w:r>
      <w:r w:rsidRPr="0072367C">
        <w:rPr>
          <w:rFonts w:ascii="FrankRuehl" w:hAnsi="FrankRuehl"/>
        </w:rPr>
        <w:t>P</w:t>
      </w:r>
      <w:r w:rsidR="008D4F11" w:rsidRPr="0072367C">
        <w:rPr>
          <w:rFonts w:ascii="FrankRuehl" w:hAnsi="FrankRuehl"/>
        </w:rPr>
        <w:t>ersonal</w:t>
      </w:r>
      <w:r w:rsidRPr="0072367C">
        <w:rPr>
          <w:rFonts w:ascii="FrankRuehl" w:hAnsi="FrankRuehl"/>
        </w:rPr>
        <w:t xml:space="preserve"> I</w:t>
      </w:r>
      <w:r w:rsidR="008D4F11" w:rsidRPr="0072367C">
        <w:rPr>
          <w:rFonts w:ascii="FrankRuehl" w:hAnsi="FrankRuehl"/>
        </w:rPr>
        <w:t>dentification</w:t>
      </w:r>
      <w:r w:rsidRPr="0072367C">
        <w:rPr>
          <w:rFonts w:ascii="FrankRuehl" w:hAnsi="FrankRuehl"/>
        </w:rPr>
        <w:t xml:space="preserve"> </w:t>
      </w:r>
      <w:r w:rsidR="008D4F11" w:rsidRPr="0072367C">
        <w:rPr>
          <w:rFonts w:ascii="FrankRuehl" w:hAnsi="FrankRuehl"/>
        </w:rPr>
        <w:t>Number</w:t>
      </w:r>
      <w:r w:rsidRPr="0072367C">
        <w:rPr>
          <w:rFonts w:ascii="FrankRuehl" w:hAnsi="FrankRuehl"/>
          <w:rtl/>
        </w:rPr>
        <w:t xml:space="preserve">) או מפתחות פרטיים וציבוריים וכיוצ"ב (להלן - "אמצעי אבטחת מידע"), הצדדים מתחייבים כי אמצעי אבטחת המידע (לרבות האמצעים הפיסיים עליהם הם רשומים) יישמרו בסודיות מוחלטת ויהיו בלתי נגישים למי שאינו מורשה מטעמם להשתמש במערכת ולא יימסרו אלא למורשים מטעמם כאמור. הצדדים ידאגו לכך שכל מי שיימסרו לו אמצעי אבטחת המידע על ידם או בהסכמתם, ינהג באופן המפורט בסעיף זה. </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הבנק יהיה חייב לשמור קבצי ביצוע עסקאות או העברות במלואן ולאגור קבצים אלו מיום ביצוע העסקה לתקופה של שלוש שנים לכל הפחות.</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הצדדים והמוטבים ישמרו בסודיות גמורה ומוחלטת כל מידע כספי, מסחרי, טכני, תפעולי, מידע על צוות העובדים והניהול, לקוחות קיימים ופוטנציאליים, ספקים וכל מידע אחר אשר הנו סודי או קנייני בטבעו, המתייחסים למי מהצדדים אשר סופק או יסופק במסגרת התקשרות זו מצד אחד (להלן - "הצד המגלה") לצד השני (להלן - "הצד המקבל") בדרך כלשהי, אם בעל פה או בכתב או בכל צורה אחרת, וכן כל מידע אחר המוכרז בכתב כסודי על ידי הצד המגלה (להלן – "המידע הסודי"). הצד המקבל לא יעשה שום שימוש במידע הסודי אלא במידה הנדרשת לצורך ביצוע הסכם זה. הצד המקבל ישמור על המידע הסודי תוך נקיטת כל אמצעי הזהירות הנדרשים, כדי לעמוד בסטנדרט גבוה לפחות כמו זה שבו היה מתייחס למידע הסודי של הצד המקבל עצמו והכל בכפוף לכל דין.</w:t>
      </w:r>
    </w:p>
    <w:p w:rsidR="001B5442" w:rsidRPr="0072367C" w:rsidRDefault="001B5442" w:rsidP="008D4F11">
      <w:pPr>
        <w:numPr>
          <w:ilvl w:val="1"/>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ההגבלות הנ"ל בדבר השימוש והגילוי לא יחולו על כל מידע אשר הוכח לגביו כי:</w:t>
      </w:r>
    </w:p>
    <w:p w:rsidR="001B5442" w:rsidRPr="0072367C" w:rsidRDefault="001B5442" w:rsidP="00BA2DCB">
      <w:pPr>
        <w:numPr>
          <w:ilvl w:val="2"/>
          <w:numId w:val="10"/>
        </w:numPr>
        <w:overflowPunct w:val="0"/>
        <w:autoSpaceDE w:val="0"/>
        <w:autoSpaceDN w:val="0"/>
        <w:adjustRightInd w:val="0"/>
        <w:spacing w:line="276" w:lineRule="auto"/>
        <w:textAlignment w:val="baseline"/>
        <w:rPr>
          <w:rFonts w:ascii="FrankRuehl" w:hAnsi="FrankRuehl"/>
        </w:rPr>
      </w:pPr>
      <w:r w:rsidRPr="0072367C">
        <w:rPr>
          <w:rFonts w:ascii="FrankRuehl" w:hAnsi="FrankRuehl"/>
          <w:rtl/>
        </w:rPr>
        <w:t xml:space="preserve">הגיע לידי הצד המקבל ממקורות אחרים כדין שלא עקב הפרת חובת סודיות; </w:t>
      </w:r>
    </w:p>
    <w:p w:rsidR="001B5442" w:rsidRPr="0072367C" w:rsidRDefault="001B5442" w:rsidP="008D4F11">
      <w:pPr>
        <w:numPr>
          <w:ilvl w:val="2"/>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הנו מידע המצוי בנחלת הציבור;</w:t>
      </w:r>
    </w:p>
    <w:p w:rsidR="001B5442" w:rsidRPr="0072367C" w:rsidRDefault="001B5442" w:rsidP="008D4F11">
      <w:pPr>
        <w:numPr>
          <w:ilvl w:val="2"/>
          <w:numId w:val="10"/>
        </w:numPr>
        <w:overflowPunct w:val="0"/>
        <w:autoSpaceDE w:val="0"/>
        <w:autoSpaceDN w:val="0"/>
        <w:adjustRightInd w:val="0"/>
        <w:spacing w:line="276" w:lineRule="auto"/>
        <w:textAlignment w:val="baseline"/>
        <w:rPr>
          <w:rFonts w:ascii="FrankRuehl" w:hAnsi="FrankRuehl"/>
          <w:rtl/>
        </w:rPr>
      </w:pPr>
      <w:r w:rsidRPr="0072367C">
        <w:rPr>
          <w:rFonts w:ascii="FrankRuehl" w:hAnsi="FrankRuehl"/>
          <w:rtl/>
        </w:rPr>
        <w:t>המידע פסק להיות בעל אופי סודי בדרך אחרת, שלא כתוצאה מהפרת כל הסכם או דין.</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תקלות</w:t>
      </w:r>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hAnsi="FrankRuehl"/>
          <w:b w:val="0"/>
          <w:bCs w:val="0"/>
          <w:sz w:val="26"/>
          <w:szCs w:val="26"/>
          <w:u w:val="single"/>
        </w:rPr>
      </w:pPr>
      <w:r w:rsidRPr="0072367C">
        <w:rPr>
          <w:rFonts w:ascii="FrankRuehl" w:eastAsia="Times New Roman" w:hAnsi="FrankRuehl"/>
          <w:b w:val="0"/>
          <w:bCs w:val="0"/>
          <w:caps w:val="0"/>
          <w:spacing w:val="0"/>
          <w:sz w:val="26"/>
          <w:szCs w:val="26"/>
          <w:rtl/>
          <w:lang w:eastAsia="he-IL"/>
        </w:rPr>
        <w:t>הצדדים מתחייבים להודיע אחד לשני מיד עם היוודע להם על כל מקרה של שיבוש, תקלה,  שגיאה או קבלת מידע על צד ג' כלשהו, באמצעות המערכת</w:t>
      </w:r>
      <w:r w:rsidRPr="0072367C">
        <w:rPr>
          <w:rFonts w:ascii="FrankRuehl" w:hAnsi="FrankRuehl"/>
          <w:b w:val="0"/>
          <w:bCs w:val="0"/>
          <w:sz w:val="26"/>
          <w:szCs w:val="26"/>
          <w:rtl/>
        </w:rPr>
        <w:t xml:space="preserve">. </w:t>
      </w:r>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בכל מקרה של תקלה בציוד או בתוכנות של אחד הצדדים יתואם הטיפול בתקלה בין הצדדים. </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19" w:name="_Ref331427051"/>
      <w:r w:rsidRPr="0072367C">
        <w:rPr>
          <w:rFonts w:ascii="FrankRuehl" w:hAnsi="FrankRuehl"/>
          <w:b/>
          <w:bCs/>
          <w:u w:val="single"/>
          <w:rtl/>
        </w:rPr>
        <w:t>רציפות השירות</w:t>
      </w:r>
      <w:bookmarkEnd w:id="19"/>
    </w:p>
    <w:p w:rsidR="001B5442" w:rsidRPr="0072367C" w:rsidRDefault="004126E1" w:rsidP="00B21D2C">
      <w:pPr>
        <w:spacing w:line="276" w:lineRule="auto"/>
        <w:ind w:left="283"/>
        <w:rPr>
          <w:rFonts w:ascii="FrankRuehl" w:hAnsi="FrankRuehl"/>
          <w:rtl/>
        </w:rPr>
      </w:pPr>
      <w:r w:rsidRPr="0072367C">
        <w:rPr>
          <w:rFonts w:ascii="FrankRuehl" w:hAnsi="FrankRuehl"/>
          <w:rtl/>
        </w:rPr>
        <w:t>המזמין</w:t>
      </w:r>
      <w:r w:rsidR="001B5442" w:rsidRPr="0072367C">
        <w:rPr>
          <w:rFonts w:ascii="FrankRuehl" w:hAnsi="FrankRuehl"/>
          <w:rtl/>
        </w:rPr>
        <w:t xml:space="preserve"> או הבנק יהיו רשאים להפסיק את מתן שירותי המערכת ללא הודעה מראש, בכל מקרה שנודע למי מהם על חשש לתקלה, שיבוש או שגיאה במערכת, או תקלת אבטחת מידע, או אם נדרש הבנק לעשות כן בהוראת רשות מוסמכת כדין ובלבד שהודעה בכתב על כך תימסר לצד השני להסכם בהקדם האפשרי ולא יאוחר מ- 3 ימי עסקים.</w:t>
      </w:r>
    </w:p>
    <w:p w:rsidR="00612C3E" w:rsidRPr="0072367C" w:rsidRDefault="00612C3E" w:rsidP="008D4F11">
      <w:pPr>
        <w:spacing w:line="276" w:lineRule="auto"/>
        <w:rPr>
          <w:rFonts w:ascii="FrankRuehl" w:hAnsi="FrankRuehl"/>
          <w:rt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bookmarkStart w:id="20" w:name="BM___________"/>
      <w:bookmarkEnd w:id="20"/>
      <w:r w:rsidRPr="0072367C">
        <w:rPr>
          <w:rFonts w:ascii="FrankRuehl" w:hAnsi="FrankRuehl"/>
          <w:b/>
          <w:bCs/>
          <w:u w:val="single"/>
          <w:rtl/>
        </w:rPr>
        <w:t>זכויות יוצרים</w:t>
      </w:r>
    </w:p>
    <w:p w:rsidR="001B5442" w:rsidRPr="0072367C" w:rsidRDefault="001B5442" w:rsidP="00E733B4">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bookmarkStart w:id="21" w:name="_Ref331426966"/>
      <w:r w:rsidRPr="0072367C">
        <w:rPr>
          <w:rFonts w:ascii="FrankRuehl" w:eastAsia="Times New Roman" w:hAnsi="FrankRuehl"/>
          <w:b w:val="0"/>
          <w:bCs w:val="0"/>
          <w:caps w:val="0"/>
          <w:spacing w:val="0"/>
          <w:sz w:val="26"/>
          <w:szCs w:val="26"/>
          <w:rtl/>
          <w:lang w:eastAsia="he-IL"/>
        </w:rPr>
        <w:t>ידוע לצדדים כי זכויות היוצרים, פטנט, סוד מסחרי, סימן מסחרי וכל זכות קניינית בכל תוכנה, הקיימת או שתפותח על ידי או עבור אחד מהצדדים בקשר עם המערכת תהיינה בבעלות הייחודית המלאה והמוחלטת של אותו צד שפיתח אותה, או של הצד השלישי ממנו רכש אחד הצדדים את הזכות להשתמש באותה תוכנה.</w:t>
      </w:r>
      <w:bookmarkEnd w:id="21"/>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הצדדים מתחייבים שלא להפר את זכויות הצד האחר או צד שלישי כאמור בס' </w:t>
      </w:r>
      <w:r w:rsidRPr="0072367C">
        <w:rPr>
          <w:rFonts w:ascii="FrankRuehl" w:eastAsia="Times New Roman" w:hAnsi="FrankRuehl"/>
          <w:b w:val="0"/>
          <w:bCs w:val="0"/>
          <w:caps w:val="0"/>
          <w:spacing w:val="0"/>
          <w:sz w:val="26"/>
          <w:szCs w:val="26"/>
          <w:rtl/>
          <w:lang w:eastAsia="he-IL"/>
        </w:rPr>
        <w:fldChar w:fldCharType="begin"/>
      </w:r>
      <w:r w:rsidRPr="0072367C">
        <w:rPr>
          <w:rFonts w:ascii="FrankRuehl" w:eastAsia="Times New Roman" w:hAnsi="FrankRuehl"/>
          <w:b w:val="0"/>
          <w:bCs w:val="0"/>
          <w:caps w:val="0"/>
          <w:spacing w:val="0"/>
          <w:sz w:val="26"/>
          <w:szCs w:val="26"/>
          <w:rtl/>
          <w:lang w:eastAsia="he-IL"/>
        </w:rPr>
        <w:instrText xml:space="preserve"> </w:instrText>
      </w:r>
      <w:r w:rsidRPr="0072367C">
        <w:rPr>
          <w:rFonts w:ascii="FrankRuehl" w:eastAsia="Times New Roman" w:hAnsi="FrankRuehl"/>
          <w:b w:val="0"/>
          <w:bCs w:val="0"/>
          <w:caps w:val="0"/>
          <w:spacing w:val="0"/>
          <w:sz w:val="26"/>
          <w:szCs w:val="26"/>
          <w:lang w:eastAsia="he-IL"/>
        </w:rPr>
        <w:instrText>REF</w:instrText>
      </w:r>
      <w:r w:rsidRPr="0072367C">
        <w:rPr>
          <w:rFonts w:ascii="FrankRuehl" w:eastAsia="Times New Roman" w:hAnsi="FrankRuehl"/>
          <w:b w:val="0"/>
          <w:bCs w:val="0"/>
          <w:caps w:val="0"/>
          <w:spacing w:val="0"/>
          <w:sz w:val="26"/>
          <w:szCs w:val="26"/>
          <w:rtl/>
          <w:lang w:eastAsia="he-IL"/>
        </w:rPr>
        <w:instrText xml:space="preserve"> _</w:instrText>
      </w:r>
      <w:r w:rsidRPr="0072367C">
        <w:rPr>
          <w:rFonts w:ascii="FrankRuehl" w:eastAsia="Times New Roman" w:hAnsi="FrankRuehl"/>
          <w:b w:val="0"/>
          <w:bCs w:val="0"/>
          <w:caps w:val="0"/>
          <w:spacing w:val="0"/>
          <w:sz w:val="26"/>
          <w:szCs w:val="26"/>
          <w:lang w:eastAsia="he-IL"/>
        </w:rPr>
        <w:instrText>Ref331426966 \r \h</w:instrText>
      </w:r>
      <w:r w:rsidRPr="0072367C">
        <w:rPr>
          <w:rFonts w:ascii="FrankRuehl" w:eastAsia="Times New Roman" w:hAnsi="FrankRuehl"/>
          <w:b w:val="0"/>
          <w:bCs w:val="0"/>
          <w:caps w:val="0"/>
          <w:spacing w:val="0"/>
          <w:sz w:val="26"/>
          <w:szCs w:val="26"/>
          <w:rtl/>
          <w:lang w:eastAsia="he-IL"/>
        </w:rPr>
        <w:instrText xml:space="preserve">  \* </w:instrText>
      </w:r>
      <w:r w:rsidRPr="0072367C">
        <w:rPr>
          <w:rFonts w:ascii="FrankRuehl" w:eastAsia="Times New Roman" w:hAnsi="FrankRuehl"/>
          <w:b w:val="0"/>
          <w:bCs w:val="0"/>
          <w:caps w:val="0"/>
          <w:spacing w:val="0"/>
          <w:sz w:val="26"/>
          <w:szCs w:val="26"/>
          <w:lang w:eastAsia="he-IL"/>
        </w:rPr>
        <w:instrText>MERGEFORMAT</w:instrText>
      </w:r>
      <w:r w:rsidRPr="0072367C">
        <w:rPr>
          <w:rFonts w:ascii="FrankRuehl" w:eastAsia="Times New Roman" w:hAnsi="FrankRuehl"/>
          <w:b w:val="0"/>
          <w:bCs w:val="0"/>
          <w:caps w:val="0"/>
          <w:spacing w:val="0"/>
          <w:sz w:val="26"/>
          <w:szCs w:val="26"/>
          <w:rtl/>
          <w:lang w:eastAsia="he-IL"/>
        </w:rPr>
        <w:instrText xml:space="preserve"> </w:instrText>
      </w:r>
      <w:r w:rsidRPr="0072367C">
        <w:rPr>
          <w:rFonts w:ascii="FrankRuehl" w:eastAsia="Times New Roman" w:hAnsi="FrankRuehl"/>
          <w:b w:val="0"/>
          <w:bCs w:val="0"/>
          <w:caps w:val="0"/>
          <w:spacing w:val="0"/>
          <w:sz w:val="26"/>
          <w:szCs w:val="26"/>
          <w:rtl/>
          <w:lang w:eastAsia="he-IL"/>
        </w:rPr>
      </w:r>
      <w:r w:rsidRPr="0072367C">
        <w:rPr>
          <w:rFonts w:ascii="FrankRuehl" w:eastAsia="Times New Roman" w:hAnsi="FrankRuehl"/>
          <w:b w:val="0"/>
          <w:bCs w:val="0"/>
          <w:caps w:val="0"/>
          <w:spacing w:val="0"/>
          <w:sz w:val="26"/>
          <w:szCs w:val="26"/>
          <w:rtl/>
          <w:lang w:eastAsia="he-IL"/>
        </w:rPr>
        <w:fldChar w:fldCharType="separate"/>
      </w:r>
      <w:r w:rsidR="001C4C02" w:rsidRPr="0072367C">
        <w:rPr>
          <w:rFonts w:ascii="FrankRuehl" w:eastAsia="Times New Roman" w:hAnsi="FrankRuehl"/>
          <w:b w:val="0"/>
          <w:bCs w:val="0"/>
          <w:caps w:val="0"/>
          <w:spacing w:val="0"/>
          <w:sz w:val="26"/>
          <w:szCs w:val="26"/>
          <w:cs/>
          <w:lang w:eastAsia="he-IL"/>
        </w:rPr>
        <w:t>‎</w:t>
      </w:r>
      <w:r w:rsidR="001C4C02" w:rsidRPr="0072367C">
        <w:rPr>
          <w:rFonts w:ascii="FrankRuehl" w:eastAsia="Times New Roman" w:hAnsi="FrankRuehl"/>
          <w:b w:val="0"/>
          <w:bCs w:val="0"/>
          <w:caps w:val="0"/>
          <w:spacing w:val="0"/>
          <w:sz w:val="26"/>
          <w:szCs w:val="26"/>
          <w:lang w:eastAsia="he-IL"/>
        </w:rPr>
        <w:t>12.1</w:t>
      </w:r>
      <w:r w:rsidRPr="0072367C">
        <w:rPr>
          <w:rFonts w:ascii="FrankRuehl" w:eastAsia="Times New Roman" w:hAnsi="FrankRuehl"/>
          <w:b w:val="0"/>
          <w:bCs w:val="0"/>
          <w:caps w:val="0"/>
          <w:spacing w:val="0"/>
          <w:sz w:val="26"/>
          <w:szCs w:val="26"/>
          <w:rtl/>
          <w:lang w:eastAsia="he-IL"/>
        </w:rPr>
        <w:fldChar w:fldCharType="end"/>
      </w:r>
      <w:r w:rsidRPr="0072367C">
        <w:rPr>
          <w:rFonts w:ascii="FrankRuehl" w:eastAsia="Times New Roman" w:hAnsi="FrankRuehl"/>
          <w:b w:val="0"/>
          <w:bCs w:val="0"/>
          <w:caps w:val="0"/>
          <w:spacing w:val="0"/>
          <w:sz w:val="26"/>
          <w:szCs w:val="26"/>
          <w:rtl/>
          <w:lang w:eastAsia="he-IL"/>
        </w:rPr>
        <w:t xml:space="preserve"> לעיל.</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מחלוקת בין המוטבים לחייבים</w:t>
      </w:r>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הבנק מחויב להעביר את כספי התשלומים בגין ביצוע עסקה שהונפק עבורה אישור תשלום למוטב ללא קשר למחלוקת בין החייבים לבין המוטבים.</w:t>
      </w:r>
    </w:p>
    <w:p w:rsidR="001B5442" w:rsidRPr="0072367C" w:rsidRDefault="001B5442" w:rsidP="008D4F1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הסכם זה אינו מהווה חוזה לטובת אדם שלישי כמשמעו בחוק החוזים (חלק כללי) תשל"ג - 1973.</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 xml:space="preserve">הודעה על שינויים </w:t>
      </w:r>
    </w:p>
    <w:p w:rsidR="001B5442" w:rsidRPr="0072367C" w:rsidRDefault="004126E1"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המזמין</w:t>
      </w:r>
      <w:r w:rsidR="001B5442" w:rsidRPr="0072367C">
        <w:rPr>
          <w:rFonts w:ascii="FrankRuehl" w:eastAsia="Times New Roman" w:hAnsi="FrankRuehl"/>
          <w:b w:val="0"/>
          <w:bCs w:val="0"/>
          <w:caps w:val="0"/>
          <w:spacing w:val="0"/>
          <w:sz w:val="26"/>
          <w:szCs w:val="26"/>
          <w:rtl/>
          <w:lang w:eastAsia="he-IL"/>
        </w:rPr>
        <w:t xml:space="preserve"> יודיע לבנק מראש על כל שינוי שיבוצע בתצורת </w:t>
      </w:r>
      <w:r w:rsidR="00324296" w:rsidRPr="0072367C">
        <w:rPr>
          <w:rFonts w:ascii="FrankRuehl" w:eastAsia="Times New Roman" w:hAnsi="FrankRuehl"/>
          <w:b w:val="0"/>
          <w:bCs w:val="0"/>
          <w:caps w:val="0"/>
          <w:spacing w:val="0"/>
          <w:sz w:val="26"/>
          <w:szCs w:val="26"/>
          <w:rtl/>
          <w:lang w:eastAsia="he-IL"/>
        </w:rPr>
        <w:t xml:space="preserve">הממשק </w:t>
      </w:r>
      <w:r w:rsidR="001B5442" w:rsidRPr="0072367C">
        <w:rPr>
          <w:rFonts w:ascii="FrankRuehl" w:eastAsia="Times New Roman" w:hAnsi="FrankRuehl"/>
          <w:b w:val="0"/>
          <w:bCs w:val="0"/>
          <w:caps w:val="0"/>
          <w:spacing w:val="0"/>
          <w:sz w:val="26"/>
          <w:szCs w:val="26"/>
          <w:rtl/>
          <w:lang w:eastAsia="he-IL"/>
        </w:rPr>
        <w:t xml:space="preserve">של איזה מהמוטבים או בכל פרט אחר העשוי להשפיע על תפקוד המערכת; באחריות הבנק להעמיד סביבת בדיקות שתאפשר לחשב הכללי לבדוק שינויים בתשתיות ומעבר גרסאות, וכן להעמיד, ע"פ דרישה, לרשות </w:t>
      </w:r>
      <w:r w:rsidR="002F66B6" w:rsidRPr="0072367C">
        <w:rPr>
          <w:rFonts w:ascii="FrankRuehl" w:eastAsia="Times New Roman" w:hAnsi="FrankRuehl" w:hint="cs"/>
          <w:b w:val="0"/>
          <w:bCs w:val="0"/>
          <w:caps w:val="0"/>
          <w:spacing w:val="0"/>
          <w:sz w:val="26"/>
          <w:szCs w:val="26"/>
          <w:rtl/>
          <w:lang w:eastAsia="he-IL"/>
        </w:rPr>
        <w:t>שירות</w:t>
      </w:r>
      <w:r w:rsidR="001B5442" w:rsidRPr="0072367C">
        <w:rPr>
          <w:rFonts w:ascii="FrankRuehl" w:eastAsia="Times New Roman" w:hAnsi="FrankRuehl"/>
          <w:b w:val="0"/>
          <w:bCs w:val="0"/>
          <w:caps w:val="0"/>
          <w:spacing w:val="0"/>
          <w:sz w:val="26"/>
          <w:szCs w:val="26"/>
          <w:rtl/>
          <w:lang w:eastAsia="he-IL"/>
        </w:rPr>
        <w:t xml:space="preserve"> התשלומים חשבון דמה לביצוע בדיקות השינויים.</w:t>
      </w:r>
    </w:p>
    <w:p w:rsidR="001B5442" w:rsidRPr="0072367C" w:rsidRDefault="001B5442" w:rsidP="004126E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הבנק יודיע </w:t>
      </w:r>
      <w:r w:rsidR="004126E1" w:rsidRPr="0072367C">
        <w:rPr>
          <w:rFonts w:ascii="FrankRuehl" w:eastAsia="Times New Roman" w:hAnsi="FrankRuehl"/>
          <w:b w:val="0"/>
          <w:bCs w:val="0"/>
          <w:caps w:val="0"/>
          <w:spacing w:val="0"/>
          <w:sz w:val="26"/>
          <w:szCs w:val="26"/>
          <w:rtl/>
          <w:lang w:eastAsia="he-IL"/>
        </w:rPr>
        <w:t>למזמין</w:t>
      </w:r>
      <w:r w:rsidRPr="0072367C">
        <w:rPr>
          <w:rFonts w:ascii="FrankRuehl" w:eastAsia="Times New Roman" w:hAnsi="FrankRuehl"/>
          <w:b w:val="0"/>
          <w:bCs w:val="0"/>
          <w:caps w:val="0"/>
          <w:spacing w:val="0"/>
          <w:sz w:val="26"/>
          <w:szCs w:val="26"/>
          <w:rtl/>
          <w:lang w:eastAsia="he-IL"/>
        </w:rPr>
        <w:t xml:space="preserve"> מראש על כל שינוי שיבוצע בתצורת התשתיות או בכל פרט העשוי להשפיע על העבודה השוטפת מול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w:t>
      </w:r>
    </w:p>
    <w:p w:rsidR="00612C3E" w:rsidRPr="0072367C" w:rsidRDefault="00612C3E" w:rsidP="008D4F11">
      <w:pPr>
        <w:spacing w:line="276" w:lineRule="auto"/>
        <w:rPr>
          <w:rFonts w:ascii="FrankRuehl" w:hAnsi="FrankRuehl"/>
          <w:lang w:eastAsia="en-US"/>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u w:val="single"/>
        </w:rPr>
      </w:pPr>
      <w:r w:rsidRPr="0072367C">
        <w:rPr>
          <w:rFonts w:ascii="FrankRuehl" w:hAnsi="FrankRuehl"/>
          <w:b/>
          <w:bCs/>
          <w:u w:val="single"/>
          <w:rtl/>
        </w:rPr>
        <w:t>נוהל הפעלת שירות חדש וקביעת לוחות זמנים</w:t>
      </w:r>
    </w:p>
    <w:p w:rsidR="001B5442" w:rsidRPr="0072367C" w:rsidRDefault="001B5442"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 xml:space="preserve">כאשר שירות חדש מוכן לעלייה לאוויר, </w:t>
      </w:r>
      <w:r w:rsidR="002F66B6" w:rsidRPr="0072367C">
        <w:rPr>
          <w:rFonts w:ascii="FrankRuehl" w:eastAsia="Times New Roman" w:hAnsi="FrankRuehl" w:hint="cs"/>
          <w:b w:val="0"/>
          <w:bCs w:val="0"/>
          <w:caps w:val="0"/>
          <w:spacing w:val="0"/>
          <w:sz w:val="26"/>
          <w:szCs w:val="26"/>
          <w:rtl/>
          <w:lang w:eastAsia="he-IL"/>
        </w:rPr>
        <w:t>שירות</w:t>
      </w:r>
      <w:r w:rsidRPr="0072367C">
        <w:rPr>
          <w:rFonts w:ascii="FrankRuehl" w:eastAsia="Times New Roman" w:hAnsi="FrankRuehl"/>
          <w:b w:val="0"/>
          <w:bCs w:val="0"/>
          <w:caps w:val="0"/>
          <w:spacing w:val="0"/>
          <w:sz w:val="26"/>
          <w:szCs w:val="26"/>
          <w:rtl/>
          <w:lang w:eastAsia="he-IL"/>
        </w:rPr>
        <w:t xml:space="preserve"> התשלומים יעביר לבנקים את הקישורים הרלוונטיים לשירות.</w:t>
      </w:r>
    </w:p>
    <w:p w:rsidR="00A5697A" w:rsidRPr="0072367C" w:rsidRDefault="001B5442" w:rsidP="002F4C9D">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תוך חודש ימים </w:t>
      </w:r>
      <w:r w:rsidR="00335AEF" w:rsidRPr="0072367C">
        <w:rPr>
          <w:rFonts w:ascii="FrankRuehl" w:eastAsia="Times New Roman" w:hAnsi="FrankRuehl"/>
          <w:b w:val="0"/>
          <w:bCs w:val="0"/>
          <w:caps w:val="0"/>
          <w:spacing w:val="0"/>
          <w:sz w:val="26"/>
          <w:szCs w:val="26"/>
          <w:rtl/>
          <w:lang w:eastAsia="he-IL"/>
        </w:rPr>
        <w:t>יושלם</w:t>
      </w:r>
      <w:r w:rsidRPr="0072367C">
        <w:rPr>
          <w:rFonts w:ascii="FrankRuehl" w:eastAsia="Times New Roman" w:hAnsi="FrankRuehl"/>
          <w:b w:val="0"/>
          <w:bCs w:val="0"/>
          <w:caps w:val="0"/>
          <w:spacing w:val="0"/>
          <w:sz w:val="26"/>
          <w:szCs w:val="26"/>
          <w:rtl/>
          <w:lang w:eastAsia="he-IL"/>
        </w:rPr>
        <w:t xml:space="preserve"> </w:t>
      </w:r>
      <w:r w:rsidR="00C817DE" w:rsidRPr="0072367C">
        <w:rPr>
          <w:rFonts w:ascii="FrankRuehl" w:eastAsia="Times New Roman" w:hAnsi="FrankRuehl"/>
          <w:b w:val="0"/>
          <w:bCs w:val="0"/>
          <w:caps w:val="0"/>
          <w:spacing w:val="0"/>
          <w:sz w:val="26"/>
          <w:szCs w:val="26"/>
          <w:rtl/>
          <w:lang w:eastAsia="he-IL"/>
        </w:rPr>
        <w:t xml:space="preserve">תהליך יצירת הממשק לתשלום בגין המוצר החדש </w:t>
      </w:r>
      <w:r w:rsidRPr="0072367C">
        <w:rPr>
          <w:rFonts w:ascii="FrankRuehl" w:eastAsia="Times New Roman" w:hAnsi="FrankRuehl"/>
          <w:b w:val="0"/>
          <w:bCs w:val="0"/>
          <w:caps w:val="0"/>
          <w:spacing w:val="0"/>
          <w:sz w:val="26"/>
          <w:szCs w:val="26"/>
          <w:rtl/>
          <w:lang w:eastAsia="he-IL"/>
        </w:rPr>
        <w:t xml:space="preserve">מול </w:t>
      </w:r>
      <w:r w:rsidR="00C817DE" w:rsidRPr="0072367C">
        <w:rPr>
          <w:rFonts w:ascii="FrankRuehl" w:eastAsia="Times New Roman" w:hAnsi="FrankRuehl"/>
          <w:b w:val="0"/>
          <w:bCs w:val="0"/>
          <w:caps w:val="0"/>
          <w:spacing w:val="0"/>
          <w:sz w:val="26"/>
          <w:szCs w:val="26"/>
          <w:rtl/>
          <w:lang w:eastAsia="he-IL"/>
        </w:rPr>
        <w:t>ה</w:t>
      </w:r>
      <w:r w:rsidRPr="0072367C">
        <w:rPr>
          <w:rFonts w:ascii="FrankRuehl" w:eastAsia="Times New Roman" w:hAnsi="FrankRuehl"/>
          <w:b w:val="0"/>
          <w:bCs w:val="0"/>
          <w:caps w:val="0"/>
          <w:spacing w:val="0"/>
          <w:sz w:val="26"/>
          <w:szCs w:val="26"/>
          <w:rtl/>
          <w:lang w:eastAsia="he-IL"/>
        </w:rPr>
        <w:t>בנק</w:t>
      </w:r>
      <w:r w:rsidR="00C817DE" w:rsidRPr="0072367C">
        <w:rPr>
          <w:rFonts w:ascii="FrankRuehl" w:eastAsia="Times New Roman" w:hAnsi="FrankRuehl"/>
          <w:b w:val="0"/>
          <w:bCs w:val="0"/>
          <w:caps w:val="0"/>
          <w:spacing w:val="0"/>
          <w:sz w:val="26"/>
          <w:szCs w:val="26"/>
          <w:rtl/>
          <w:lang w:eastAsia="he-IL"/>
        </w:rPr>
        <w:t>, לרבות</w:t>
      </w:r>
      <w:r w:rsidRPr="0072367C">
        <w:rPr>
          <w:rFonts w:ascii="FrankRuehl" w:eastAsia="Times New Roman" w:hAnsi="FrankRuehl"/>
          <w:b w:val="0"/>
          <w:bCs w:val="0"/>
          <w:caps w:val="0"/>
          <w:spacing w:val="0"/>
          <w:sz w:val="26"/>
          <w:szCs w:val="26"/>
          <w:rtl/>
          <w:lang w:eastAsia="he-IL"/>
        </w:rPr>
        <w:t xml:space="preserve"> </w:t>
      </w:r>
      <w:r w:rsidR="00335AEF" w:rsidRPr="0072367C">
        <w:rPr>
          <w:rFonts w:ascii="FrankRuehl" w:eastAsia="Times New Roman" w:hAnsi="FrankRuehl"/>
          <w:b w:val="0"/>
          <w:bCs w:val="0"/>
          <w:caps w:val="0"/>
          <w:spacing w:val="0"/>
          <w:sz w:val="26"/>
          <w:szCs w:val="26"/>
          <w:rtl/>
          <w:lang w:eastAsia="he-IL"/>
        </w:rPr>
        <w:t>בדיק</w:t>
      </w:r>
      <w:r w:rsidR="00C817DE" w:rsidRPr="0072367C">
        <w:rPr>
          <w:rFonts w:ascii="FrankRuehl" w:eastAsia="Times New Roman" w:hAnsi="FrankRuehl"/>
          <w:b w:val="0"/>
          <w:bCs w:val="0"/>
          <w:caps w:val="0"/>
          <w:spacing w:val="0"/>
          <w:sz w:val="26"/>
          <w:szCs w:val="26"/>
          <w:rtl/>
          <w:lang w:eastAsia="he-IL"/>
        </w:rPr>
        <w:t>ת התהליך</w:t>
      </w:r>
      <w:r w:rsidR="00335AEF" w:rsidRPr="0072367C">
        <w:rPr>
          <w:rFonts w:ascii="FrankRuehl" w:eastAsia="Times New Roman" w:hAnsi="FrankRuehl"/>
          <w:b w:val="0"/>
          <w:bCs w:val="0"/>
          <w:caps w:val="0"/>
          <w:spacing w:val="0"/>
          <w:sz w:val="26"/>
          <w:szCs w:val="26"/>
          <w:rtl/>
          <w:lang w:eastAsia="he-IL"/>
        </w:rPr>
        <w:t xml:space="preserve">, </w:t>
      </w:r>
      <w:r w:rsidRPr="0072367C">
        <w:rPr>
          <w:rFonts w:ascii="FrankRuehl" w:eastAsia="Times New Roman" w:hAnsi="FrankRuehl"/>
          <w:b w:val="0"/>
          <w:bCs w:val="0"/>
          <w:caps w:val="0"/>
          <w:spacing w:val="0"/>
          <w:sz w:val="26"/>
          <w:szCs w:val="26"/>
          <w:rtl/>
          <w:lang w:eastAsia="he-IL"/>
        </w:rPr>
        <w:t>ו</w:t>
      </w:r>
      <w:r w:rsidR="00C15CE3" w:rsidRPr="0072367C">
        <w:rPr>
          <w:rFonts w:ascii="FrankRuehl" w:eastAsia="Times New Roman" w:hAnsi="FrankRuehl"/>
          <w:b w:val="0"/>
          <w:bCs w:val="0"/>
          <w:caps w:val="0"/>
          <w:spacing w:val="0"/>
          <w:sz w:val="26"/>
          <w:szCs w:val="26"/>
          <w:rtl/>
          <w:lang w:eastAsia="he-IL"/>
        </w:rPr>
        <w:t xml:space="preserve">מיד </w:t>
      </w:r>
      <w:r w:rsidRPr="0072367C">
        <w:rPr>
          <w:rFonts w:ascii="FrankRuehl" w:eastAsia="Times New Roman" w:hAnsi="FrankRuehl"/>
          <w:b w:val="0"/>
          <w:bCs w:val="0"/>
          <w:caps w:val="0"/>
          <w:spacing w:val="0"/>
          <w:sz w:val="26"/>
          <w:szCs w:val="26"/>
          <w:rtl/>
          <w:lang w:eastAsia="he-IL"/>
        </w:rPr>
        <w:t>לאחריו יפתח השירות לשימוש הציבור.</w:t>
      </w:r>
    </w:p>
    <w:p w:rsidR="00612C3E" w:rsidRPr="0072367C" w:rsidRDefault="002F585D" w:rsidP="008C0891">
      <w:pPr>
        <w:pStyle w:val="20"/>
        <w:widowControl/>
        <w:numPr>
          <w:ilvl w:val="1"/>
          <w:numId w:val="10"/>
        </w:numPr>
        <w:overflowPunct w:val="0"/>
        <w:autoSpaceDE w:val="0"/>
        <w:autoSpaceDN w:val="0"/>
        <w:adjustRightInd w:val="0"/>
        <w:spacing w:before="0" w:line="276" w:lineRule="auto"/>
        <w:textAlignment w:val="baseline"/>
        <w:rPr>
          <w:rFonts w:ascii="FrankRuehl" w:hAnsi="FrankRuehl"/>
          <w:b w:val="0"/>
          <w:bCs w:val="0"/>
        </w:rPr>
      </w:pPr>
      <w:r w:rsidRPr="0072367C">
        <w:rPr>
          <w:rFonts w:ascii="FrankRuehl" w:eastAsia="Times New Roman" w:hAnsi="FrankRuehl" w:hint="cs"/>
          <w:b w:val="0"/>
          <w:bCs w:val="0"/>
          <w:caps w:val="0"/>
          <w:spacing w:val="0"/>
          <w:sz w:val="26"/>
          <w:szCs w:val="26"/>
          <w:rtl/>
          <w:lang w:eastAsia="he-IL"/>
        </w:rPr>
        <w:t>על אף האמור בסעיף 15.</w:t>
      </w:r>
      <w:r w:rsidR="008C0891" w:rsidRPr="0072367C">
        <w:rPr>
          <w:rFonts w:ascii="FrankRuehl" w:eastAsia="Times New Roman" w:hAnsi="FrankRuehl" w:hint="cs"/>
          <w:b w:val="0"/>
          <w:bCs w:val="0"/>
          <w:caps w:val="0"/>
          <w:spacing w:val="0"/>
          <w:sz w:val="26"/>
          <w:szCs w:val="26"/>
          <w:rtl/>
          <w:lang w:eastAsia="he-IL"/>
        </w:rPr>
        <w:t>2</w:t>
      </w:r>
      <w:r w:rsidRPr="0072367C">
        <w:rPr>
          <w:rFonts w:ascii="FrankRuehl" w:eastAsia="Times New Roman" w:hAnsi="FrankRuehl" w:hint="cs"/>
          <w:b w:val="0"/>
          <w:bCs w:val="0"/>
          <w:caps w:val="0"/>
          <w:spacing w:val="0"/>
          <w:sz w:val="26"/>
          <w:szCs w:val="26"/>
          <w:rtl/>
          <w:lang w:eastAsia="he-IL"/>
        </w:rPr>
        <w:t xml:space="preserve">, </w:t>
      </w:r>
      <w:r w:rsidR="00A5697A" w:rsidRPr="0072367C">
        <w:rPr>
          <w:rFonts w:ascii="FrankRuehl" w:eastAsia="Times New Roman" w:hAnsi="FrankRuehl" w:hint="eastAsia"/>
          <w:b w:val="0"/>
          <w:bCs w:val="0"/>
          <w:caps w:val="0"/>
          <w:spacing w:val="0"/>
          <w:sz w:val="26"/>
          <w:szCs w:val="26"/>
          <w:rtl/>
          <w:lang w:eastAsia="he-IL"/>
        </w:rPr>
        <w:t>המזמין</w:t>
      </w:r>
      <w:r w:rsidR="00A5697A" w:rsidRPr="0072367C">
        <w:rPr>
          <w:rFonts w:ascii="FrankRuehl" w:eastAsia="Times New Roman" w:hAnsi="FrankRuehl"/>
          <w:b w:val="0"/>
          <w:bCs w:val="0"/>
          <w:caps w:val="0"/>
          <w:spacing w:val="0"/>
          <w:sz w:val="26"/>
          <w:szCs w:val="26"/>
          <w:rtl/>
          <w:lang w:eastAsia="he-IL"/>
        </w:rPr>
        <w:t xml:space="preserve"> </w:t>
      </w:r>
      <w:r w:rsidR="00A5697A" w:rsidRPr="0072367C">
        <w:rPr>
          <w:rFonts w:ascii="FrankRuehl" w:eastAsia="Times New Roman" w:hAnsi="FrankRuehl" w:hint="eastAsia"/>
          <w:b w:val="0"/>
          <w:bCs w:val="0"/>
          <w:caps w:val="0"/>
          <w:spacing w:val="0"/>
          <w:sz w:val="26"/>
          <w:szCs w:val="26"/>
          <w:rtl/>
          <w:lang w:eastAsia="he-IL"/>
        </w:rPr>
        <w:t>יוכל</w:t>
      </w:r>
      <w:r w:rsidR="00A5697A" w:rsidRPr="0072367C">
        <w:rPr>
          <w:rFonts w:ascii="FrankRuehl" w:eastAsia="Times New Roman" w:hAnsi="FrankRuehl"/>
          <w:b w:val="0"/>
          <w:bCs w:val="0"/>
          <w:caps w:val="0"/>
          <w:spacing w:val="0"/>
          <w:sz w:val="26"/>
          <w:szCs w:val="26"/>
          <w:rtl/>
          <w:lang w:eastAsia="he-IL"/>
        </w:rPr>
        <w:t xml:space="preserve"> להאריך את התקופה במסגרתה </w:t>
      </w:r>
      <w:r w:rsidR="00A5697A" w:rsidRPr="0072367C">
        <w:rPr>
          <w:rFonts w:ascii="FrankRuehl" w:eastAsia="Times New Roman" w:hAnsi="FrankRuehl" w:hint="eastAsia"/>
          <w:b w:val="0"/>
          <w:bCs w:val="0"/>
          <w:caps w:val="0"/>
          <w:spacing w:val="0"/>
          <w:sz w:val="26"/>
          <w:szCs w:val="26"/>
          <w:rtl/>
          <w:lang w:eastAsia="he-IL"/>
        </w:rPr>
        <w:t>הבנק</w:t>
      </w:r>
      <w:r w:rsidR="00A5697A" w:rsidRPr="0072367C">
        <w:rPr>
          <w:rFonts w:ascii="FrankRuehl" w:eastAsia="Times New Roman" w:hAnsi="FrankRuehl"/>
          <w:b w:val="0"/>
          <w:bCs w:val="0"/>
          <w:caps w:val="0"/>
          <w:spacing w:val="0"/>
          <w:sz w:val="26"/>
          <w:szCs w:val="26"/>
          <w:rtl/>
          <w:lang w:eastAsia="he-IL"/>
        </w:rPr>
        <w:t xml:space="preserve"> צריך להשלים את הממשק לתשלום בגין שירות חדש, בהתאם לשיקול דעת</w:t>
      </w:r>
      <w:r w:rsidR="002F4C9D" w:rsidRPr="0072367C">
        <w:rPr>
          <w:rFonts w:ascii="FrankRuehl" w:eastAsia="Times New Roman" w:hAnsi="FrankRuehl" w:hint="eastAsia"/>
          <w:b w:val="0"/>
          <w:bCs w:val="0"/>
          <w:caps w:val="0"/>
          <w:spacing w:val="0"/>
          <w:sz w:val="26"/>
          <w:szCs w:val="26"/>
          <w:rtl/>
          <w:lang w:eastAsia="he-IL"/>
        </w:rPr>
        <w:t>ו</w:t>
      </w:r>
      <w:r w:rsidR="00A5697A" w:rsidRPr="0072367C">
        <w:rPr>
          <w:rFonts w:ascii="FrankRuehl" w:eastAsia="Times New Roman" w:hAnsi="FrankRuehl"/>
          <w:b w:val="0"/>
          <w:bCs w:val="0"/>
          <w:caps w:val="0"/>
          <w:spacing w:val="0"/>
          <w:sz w:val="26"/>
          <w:szCs w:val="26"/>
          <w:rtl/>
          <w:lang w:eastAsia="he-IL"/>
        </w:rPr>
        <w:t>.</w:t>
      </w: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ביקורת</w:t>
      </w:r>
    </w:p>
    <w:p w:rsidR="001B5442" w:rsidRPr="0072367C" w:rsidRDefault="004126E1" w:rsidP="00BD0AD7">
      <w:pPr>
        <w:spacing w:line="276" w:lineRule="auto"/>
        <w:ind w:left="397"/>
        <w:rPr>
          <w:rFonts w:ascii="FrankRuehl" w:hAnsi="FrankRuehl"/>
          <w:rtl/>
        </w:rPr>
      </w:pPr>
      <w:r w:rsidRPr="0072367C">
        <w:rPr>
          <w:rFonts w:ascii="FrankRuehl" w:hAnsi="FrankRuehl"/>
          <w:rtl/>
        </w:rPr>
        <w:t>המזמין</w:t>
      </w:r>
      <w:r w:rsidR="001B5442" w:rsidRPr="0072367C">
        <w:rPr>
          <w:rFonts w:ascii="FrankRuehl" w:hAnsi="FrankRuehl"/>
          <w:rtl/>
        </w:rPr>
        <w:t>, או מי מטעמו שהוסמך לצורך זה, יהא רשאי לערוך ביקורת בבנק בקשר להסכם זה בכדי להבטיח את קיומו של הסכם זה באופן תקין ומלא.</w:t>
      </w:r>
    </w:p>
    <w:p w:rsidR="001B5442" w:rsidRPr="0072367C" w:rsidRDefault="001B5442" w:rsidP="00BD0AD7">
      <w:pPr>
        <w:spacing w:line="276" w:lineRule="auto"/>
        <w:ind w:left="397"/>
        <w:rPr>
          <w:rFonts w:ascii="FrankRuehl" w:hAnsi="FrankRuehl"/>
          <w:rtl/>
        </w:rPr>
      </w:pPr>
      <w:r w:rsidRPr="0072367C">
        <w:rPr>
          <w:rFonts w:ascii="FrankRuehl" w:hAnsi="FrankRuehl"/>
          <w:rtl/>
        </w:rPr>
        <w:t>הביקורות יבוצעו, ככל הניתן, בתיאום מראש עם הבנקים בהתאם לנסיבות העניין.</w:t>
      </w:r>
    </w:p>
    <w:p w:rsidR="00FA59F2" w:rsidRPr="0072367C" w:rsidRDefault="00FA59F2" w:rsidP="008D4F11">
      <w:pPr>
        <w:pStyle w:val="22"/>
        <w:tabs>
          <w:tab w:val="clear" w:pos="567"/>
          <w:tab w:val="clear" w:pos="1247"/>
          <w:tab w:val="clear" w:pos="2041"/>
          <w:tab w:val="clear" w:pos="2948"/>
        </w:tabs>
        <w:spacing w:line="276" w:lineRule="auto"/>
        <w:ind w:left="405"/>
        <w:rPr>
          <w:rFonts w:ascii="FrankRuehl" w:hAnsi="FrankRuehl" w:cs="FrankRuehl"/>
          <w:sz w:val="26"/>
          <w:szCs w:val="26"/>
          <w:rtl/>
        </w:rPr>
      </w:pPr>
    </w:p>
    <w:p w:rsidR="00D61403" w:rsidRPr="0072367C" w:rsidRDefault="007D5195"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tl/>
        </w:rPr>
      </w:pPr>
      <w:r w:rsidRPr="0072367C">
        <w:rPr>
          <w:rFonts w:ascii="FrankRuehl" w:hAnsi="FrankRuehl"/>
          <w:b/>
          <w:bCs/>
          <w:u w:val="single"/>
          <w:rtl/>
        </w:rPr>
        <w:t>נציג המציע</w:t>
      </w:r>
      <w:r w:rsidR="00D61403" w:rsidRPr="0072367C">
        <w:rPr>
          <w:rFonts w:ascii="FrankRuehl" w:hAnsi="FrankRuehl"/>
          <w:b/>
          <w:bCs/>
          <w:u w:val="single"/>
          <w:rtl/>
        </w:rPr>
        <w:t xml:space="preserve"> </w:t>
      </w:r>
    </w:p>
    <w:p w:rsidR="007D5195" w:rsidRPr="0072367C" w:rsidRDefault="007D5195" w:rsidP="002F66B6">
      <w:pPr>
        <w:spacing w:line="276" w:lineRule="auto"/>
        <w:ind w:left="397"/>
        <w:rPr>
          <w:rFonts w:ascii="FrankRuehl" w:hAnsi="FrankRuehl"/>
          <w:rtl/>
        </w:rPr>
      </w:pPr>
      <w:r w:rsidRPr="0072367C">
        <w:rPr>
          <w:rFonts w:ascii="FrankRuehl" w:hAnsi="FrankRuehl"/>
          <w:rtl/>
        </w:rPr>
        <w:t xml:space="preserve">הבנק מתחייב למנות גורם האחראי מטעמו לניהול הקשר השוטף למתן השירותים ולניהול ההתקשרות מול </w:t>
      </w:r>
      <w:r w:rsidR="004126E1" w:rsidRPr="0072367C">
        <w:rPr>
          <w:rFonts w:ascii="FrankRuehl" w:hAnsi="FrankRuehl"/>
          <w:rtl/>
        </w:rPr>
        <w:t>המזמין</w:t>
      </w:r>
      <w:r w:rsidRPr="0072367C">
        <w:rPr>
          <w:rFonts w:ascii="FrankRuehl" w:hAnsi="FrankRuehl"/>
          <w:rtl/>
        </w:rPr>
        <w:t xml:space="preserve"> ו/או </w:t>
      </w:r>
      <w:r w:rsidR="002F66B6" w:rsidRPr="0072367C">
        <w:rPr>
          <w:rFonts w:ascii="FrankRuehl" w:hAnsi="FrankRuehl" w:hint="cs"/>
          <w:rtl/>
        </w:rPr>
        <w:t>שירות</w:t>
      </w:r>
      <w:r w:rsidRPr="0072367C">
        <w:rPr>
          <w:rFonts w:ascii="FrankRuehl" w:hAnsi="FrankRuehl"/>
          <w:rtl/>
        </w:rPr>
        <w:t xml:space="preserve"> התשלומים. אחריות נציג המציע תהיה הן בהיבטים המקצועיים, והן בהיבטים המינהליים לביצוע כל הנ</w:t>
      </w:r>
      <w:r w:rsidR="00914809" w:rsidRPr="0072367C">
        <w:rPr>
          <w:rFonts w:ascii="FrankRuehl" w:hAnsi="FrankRuehl"/>
          <w:rtl/>
        </w:rPr>
        <w:t xml:space="preserve">דרש מהבנק בהתאם לאמור </w:t>
      </w:r>
      <w:r w:rsidR="00267AD6" w:rsidRPr="0072367C">
        <w:rPr>
          <w:rFonts w:ascii="FrankRuehl" w:hAnsi="FrankRuehl"/>
          <w:rtl/>
        </w:rPr>
        <w:t xml:space="preserve">בקול הקורא </w:t>
      </w:r>
      <w:r w:rsidR="00914809" w:rsidRPr="0072367C">
        <w:rPr>
          <w:rFonts w:ascii="FrankRuehl" w:hAnsi="FrankRuehl"/>
          <w:rtl/>
        </w:rPr>
        <w:t xml:space="preserve">ובהסכם. פרטי נציג המציע יימסרו ע"י הבנק במסגרת נספח </w:t>
      </w:r>
      <w:r w:rsidR="00131FE9" w:rsidRPr="0072367C">
        <w:rPr>
          <w:rFonts w:ascii="FrankRuehl" w:hAnsi="FrankRuehl"/>
          <w:rtl/>
        </w:rPr>
        <w:t>ב</w:t>
      </w:r>
      <w:r w:rsidR="00914809" w:rsidRPr="0072367C">
        <w:rPr>
          <w:rFonts w:ascii="FrankRuehl" w:hAnsi="FrankRuehl"/>
          <w:rtl/>
        </w:rPr>
        <w:t xml:space="preserve">' </w:t>
      </w:r>
      <w:r w:rsidR="00267AD6" w:rsidRPr="0072367C">
        <w:rPr>
          <w:rFonts w:ascii="FrankRuehl" w:hAnsi="FrankRuehl"/>
          <w:rtl/>
        </w:rPr>
        <w:t>לקול קורא זה</w:t>
      </w:r>
      <w:r w:rsidR="00914809" w:rsidRPr="0072367C">
        <w:rPr>
          <w:rFonts w:ascii="FrankRuehl" w:hAnsi="FrankRuehl"/>
          <w:rtl/>
        </w:rPr>
        <w:t xml:space="preserve">. במידה ונציג זה יתחלף, על הבנק לדאוג בעדכון פרטי מחליפו לא יאוחר מ- 14 יום ממועד ההחלפה בפועל.  </w:t>
      </w:r>
    </w:p>
    <w:p w:rsidR="007D5195" w:rsidRPr="0072367C" w:rsidRDefault="007D5195" w:rsidP="008D4F11">
      <w:pPr>
        <w:spacing w:line="276" w:lineRule="auto"/>
        <w:ind w:left="397"/>
        <w:rPr>
          <w:rFonts w:ascii="FrankRuehl" w:hAnsi="FrankRuehl"/>
          <w:rtl/>
          <w:lang w:eastAsia="en-US"/>
        </w:rPr>
      </w:pPr>
    </w:p>
    <w:p w:rsidR="00612C3E" w:rsidRPr="0072367C" w:rsidRDefault="00612C3E" w:rsidP="008D4F11">
      <w:pPr>
        <w:pStyle w:val="22"/>
        <w:tabs>
          <w:tab w:val="clear" w:pos="567"/>
          <w:tab w:val="clear" w:pos="1247"/>
          <w:tab w:val="clear" w:pos="2041"/>
          <w:tab w:val="clear" w:pos="2948"/>
        </w:tabs>
        <w:spacing w:line="276" w:lineRule="auto"/>
        <w:ind w:left="405"/>
        <w:rPr>
          <w:rFonts w:ascii="FrankRuehl" w:hAnsi="FrankRuehl" w:cs="FrankRuehl"/>
          <w:sz w:val="26"/>
          <w:szCs w:val="26"/>
          <w:rtl/>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דיווחים</w:t>
      </w:r>
    </w:p>
    <w:p w:rsidR="00C90482" w:rsidRPr="0072367C" w:rsidRDefault="001B5442" w:rsidP="002F66B6">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 xml:space="preserve">הבנק מתחייב להעביר </w:t>
      </w:r>
      <w:r w:rsidR="002F66B6" w:rsidRPr="0072367C">
        <w:rPr>
          <w:rFonts w:ascii="FrankRuehl" w:eastAsia="Times New Roman" w:hAnsi="FrankRuehl" w:hint="cs"/>
          <w:b w:val="0"/>
          <w:bCs w:val="0"/>
          <w:caps w:val="0"/>
          <w:spacing w:val="0"/>
          <w:sz w:val="26"/>
          <w:szCs w:val="26"/>
          <w:rtl/>
          <w:lang w:eastAsia="he-IL"/>
        </w:rPr>
        <w:t>לשירות</w:t>
      </w:r>
      <w:r w:rsidRPr="0072367C">
        <w:rPr>
          <w:rFonts w:ascii="FrankRuehl" w:eastAsia="Times New Roman" w:hAnsi="FrankRuehl"/>
          <w:b w:val="0"/>
          <w:bCs w:val="0"/>
          <w:caps w:val="0"/>
          <w:spacing w:val="0"/>
          <w:sz w:val="26"/>
          <w:szCs w:val="26"/>
          <w:rtl/>
          <w:lang w:eastAsia="he-IL"/>
        </w:rPr>
        <w:t xml:space="preserve"> התשלומים, בסוף כל יום עסקים, דוח גביה יומי שבו יופיע פירוט סך העסקאות שבוצעו באמצעות הבנק במהלך יום העסקים החולף, עבור כל מוטב בנפרד - בהתאם לנספח</w:t>
      </w:r>
      <w:r w:rsidR="00115E6B" w:rsidRPr="0072367C">
        <w:rPr>
          <w:rFonts w:ascii="FrankRuehl" w:eastAsia="Times New Roman" w:hAnsi="FrankRuehl"/>
          <w:b w:val="0"/>
          <w:bCs w:val="0"/>
          <w:caps w:val="0"/>
          <w:spacing w:val="0"/>
          <w:sz w:val="26"/>
          <w:szCs w:val="26"/>
          <w:rtl/>
          <w:lang w:eastAsia="he-IL"/>
        </w:rPr>
        <w:t xml:space="preserve"> </w:t>
      </w:r>
      <w:r w:rsidR="00131FE9" w:rsidRPr="0072367C">
        <w:rPr>
          <w:rFonts w:ascii="FrankRuehl" w:eastAsia="Times New Roman" w:hAnsi="FrankRuehl"/>
          <w:b w:val="0"/>
          <w:bCs w:val="0"/>
          <w:caps w:val="0"/>
          <w:spacing w:val="0"/>
          <w:sz w:val="26"/>
          <w:szCs w:val="26"/>
          <w:rtl/>
          <w:lang w:eastAsia="he-IL"/>
        </w:rPr>
        <w:t>א</w:t>
      </w:r>
      <w:r w:rsidR="003B64AC" w:rsidRPr="0072367C">
        <w:rPr>
          <w:rFonts w:ascii="FrankRuehl" w:eastAsia="Times New Roman" w:hAnsi="FrankRuehl"/>
          <w:b w:val="0"/>
          <w:bCs w:val="0"/>
          <w:caps w:val="0"/>
          <w:spacing w:val="0"/>
          <w:sz w:val="26"/>
          <w:szCs w:val="26"/>
          <w:rtl/>
          <w:lang w:eastAsia="he-IL"/>
        </w:rPr>
        <w:t>'</w:t>
      </w:r>
      <w:r w:rsidRPr="0072367C">
        <w:rPr>
          <w:rFonts w:ascii="FrankRuehl" w:eastAsia="Times New Roman" w:hAnsi="FrankRuehl"/>
          <w:b w:val="0"/>
          <w:bCs w:val="0"/>
          <w:caps w:val="0"/>
          <w:spacing w:val="0"/>
          <w:sz w:val="26"/>
          <w:szCs w:val="26"/>
          <w:rtl/>
          <w:lang w:eastAsia="he-IL"/>
        </w:rPr>
        <w:t xml:space="preserve">; עסקאות שבוצעו לאחר סיום יום העסקים ידווחו בדיווח של יום העסקים הבא, יחד עם זאת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 xml:space="preserve"> רשאי לדרוש מהבנקים העברה ישירה של דוח הגביה היומי למוטבים עצמם ככל שיראה כך לנכון.</w:t>
      </w:r>
    </w:p>
    <w:p w:rsidR="001B5442" w:rsidRPr="0072367C" w:rsidRDefault="001B5442" w:rsidP="004126E1">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 xml:space="preserve">יובהר כי במידה וימצא לנכון ע"י </w:t>
      </w:r>
      <w:r w:rsidR="004126E1" w:rsidRPr="0072367C">
        <w:rPr>
          <w:rFonts w:ascii="FrankRuehl" w:eastAsia="Times New Roman" w:hAnsi="FrankRuehl"/>
          <w:b w:val="0"/>
          <w:bCs w:val="0"/>
          <w:caps w:val="0"/>
          <w:spacing w:val="0"/>
          <w:sz w:val="26"/>
          <w:szCs w:val="26"/>
          <w:rtl/>
          <w:lang w:eastAsia="he-IL"/>
        </w:rPr>
        <w:t>המזמין</w:t>
      </w:r>
      <w:r w:rsidRPr="0072367C">
        <w:rPr>
          <w:rFonts w:ascii="FrankRuehl" w:eastAsia="Times New Roman" w:hAnsi="FrankRuehl"/>
          <w:b w:val="0"/>
          <w:bCs w:val="0"/>
          <w:caps w:val="0"/>
          <w:spacing w:val="0"/>
          <w:sz w:val="26"/>
          <w:szCs w:val="26"/>
          <w:rtl/>
          <w:lang w:eastAsia="he-IL"/>
        </w:rPr>
        <w:t xml:space="preserve"> כי יש להוסיף נתונים לדוח הגבייה ולשפר במידת הצורך את רכיבי הממשק לצורך התאמות בנקים ודיווחים נוספים, יידרש הבנק לפעול בע</w:t>
      </w:r>
      <w:r w:rsidR="00115E6B" w:rsidRPr="0072367C">
        <w:rPr>
          <w:rFonts w:ascii="FrankRuehl" w:eastAsia="Times New Roman" w:hAnsi="FrankRuehl"/>
          <w:b w:val="0"/>
          <w:bCs w:val="0"/>
          <w:caps w:val="0"/>
          <w:spacing w:val="0"/>
          <w:sz w:val="26"/>
          <w:szCs w:val="26"/>
          <w:rtl/>
          <w:lang w:eastAsia="he-IL"/>
        </w:rPr>
        <w:t>ניין ולהעמיד ממשק (על כל המשתמע מכך) בתוך 90 יום מהודעת הדרישה</w:t>
      </w:r>
    </w:p>
    <w:p w:rsidR="001B5442" w:rsidRPr="0072367C" w:rsidRDefault="001B5442" w:rsidP="004E2267">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הבנק מתחייב להעביר</w:t>
      </w:r>
      <w:r w:rsidR="00131FE9" w:rsidRPr="0072367C">
        <w:rPr>
          <w:rFonts w:ascii="FrankRuehl" w:eastAsia="Times New Roman" w:hAnsi="FrankRuehl"/>
          <w:b w:val="0"/>
          <w:bCs w:val="0"/>
          <w:caps w:val="0"/>
          <w:spacing w:val="0"/>
          <w:sz w:val="26"/>
          <w:szCs w:val="26"/>
          <w:rtl/>
          <w:lang w:eastAsia="he-IL"/>
        </w:rPr>
        <w:t xml:space="preserve"> לידי </w:t>
      </w:r>
      <w:r w:rsidR="004126E1" w:rsidRPr="0072367C">
        <w:rPr>
          <w:rFonts w:ascii="FrankRuehl" w:eastAsia="Times New Roman" w:hAnsi="FrankRuehl"/>
          <w:b w:val="0"/>
          <w:bCs w:val="0"/>
          <w:caps w:val="0"/>
          <w:spacing w:val="0"/>
          <w:sz w:val="26"/>
          <w:szCs w:val="26"/>
          <w:rtl/>
          <w:lang w:eastAsia="he-IL"/>
        </w:rPr>
        <w:t>המזמין</w:t>
      </w:r>
      <w:r w:rsidR="00131FE9" w:rsidRPr="0072367C">
        <w:rPr>
          <w:rFonts w:ascii="FrankRuehl" w:eastAsia="Times New Roman" w:hAnsi="FrankRuehl"/>
          <w:b w:val="0"/>
          <w:bCs w:val="0"/>
          <w:caps w:val="0"/>
          <w:spacing w:val="0"/>
          <w:sz w:val="26"/>
          <w:szCs w:val="26"/>
          <w:rtl/>
          <w:lang w:eastAsia="he-IL"/>
        </w:rPr>
        <w:t>, וככל שהאחרון יבקש,</w:t>
      </w:r>
      <w:r w:rsidRPr="0072367C">
        <w:rPr>
          <w:rFonts w:ascii="FrankRuehl" w:eastAsia="Times New Roman" w:hAnsi="FrankRuehl"/>
          <w:b w:val="0"/>
          <w:bCs w:val="0"/>
          <w:caps w:val="0"/>
          <w:spacing w:val="0"/>
          <w:sz w:val="26"/>
          <w:szCs w:val="26"/>
          <w:rtl/>
          <w:lang w:eastAsia="he-IL"/>
        </w:rPr>
        <w:t xml:space="preserve"> כל דוח </w:t>
      </w:r>
      <w:r w:rsidR="00131FE9" w:rsidRPr="0072367C">
        <w:rPr>
          <w:rFonts w:ascii="FrankRuehl" w:eastAsia="Times New Roman" w:hAnsi="FrankRuehl"/>
          <w:b w:val="0"/>
          <w:bCs w:val="0"/>
          <w:caps w:val="0"/>
          <w:spacing w:val="0"/>
          <w:sz w:val="26"/>
          <w:szCs w:val="26"/>
          <w:rtl/>
          <w:lang w:eastAsia="he-IL"/>
        </w:rPr>
        <w:t xml:space="preserve">אשר יידרש על ידו וזאת עד ל- 10 לחודש העוקב </w:t>
      </w:r>
      <w:r w:rsidR="004E2267" w:rsidRPr="0072367C">
        <w:rPr>
          <w:rFonts w:ascii="FrankRuehl" w:eastAsia="Times New Roman" w:hAnsi="FrankRuehl"/>
          <w:b w:val="0"/>
          <w:bCs w:val="0"/>
          <w:caps w:val="0"/>
          <w:spacing w:val="0"/>
          <w:sz w:val="26"/>
          <w:szCs w:val="26"/>
          <w:rtl/>
          <w:lang w:eastAsia="he-IL"/>
        </w:rPr>
        <w:t>למועד הבקשה</w:t>
      </w:r>
      <w:r w:rsidRPr="0072367C">
        <w:rPr>
          <w:rFonts w:ascii="FrankRuehl" w:eastAsia="Times New Roman" w:hAnsi="FrankRuehl"/>
          <w:b w:val="0"/>
          <w:bCs w:val="0"/>
          <w:caps w:val="0"/>
          <w:spacing w:val="0"/>
          <w:sz w:val="26"/>
          <w:szCs w:val="26"/>
          <w:rtl/>
          <w:lang w:eastAsia="he-IL"/>
        </w:rPr>
        <w:t>.</w:t>
      </w:r>
    </w:p>
    <w:p w:rsidR="00C91C15" w:rsidRPr="0072367C" w:rsidRDefault="00C91C15" w:rsidP="00C91C15">
      <w:pPr>
        <w:rPr>
          <w:rFonts w:ascii="FrankRuehl" w:hAnsi="FrankRuehl"/>
          <w:rtl/>
        </w:rPr>
      </w:pPr>
    </w:p>
    <w:p w:rsidR="00972BAE" w:rsidRPr="0072367C" w:rsidRDefault="00972BAE" w:rsidP="008D4F11">
      <w:pPr>
        <w:pStyle w:val="22"/>
        <w:tabs>
          <w:tab w:val="clear" w:pos="567"/>
          <w:tab w:val="clear" w:pos="1247"/>
          <w:tab w:val="left" w:pos="425"/>
          <w:tab w:val="left" w:pos="1275"/>
        </w:tabs>
        <w:spacing w:line="276" w:lineRule="auto"/>
        <w:ind w:left="1701"/>
        <w:rPr>
          <w:rFonts w:ascii="FrankRuehl" w:hAnsi="FrankRuehl" w:cs="FrankRuehl"/>
          <w:sz w:val="26"/>
          <w:szCs w:val="26"/>
        </w:rPr>
      </w:pPr>
    </w:p>
    <w:p w:rsidR="001B5442" w:rsidRPr="0072367C" w:rsidRDefault="001B5442" w:rsidP="008D4F11">
      <w:pPr>
        <w:numPr>
          <w:ilvl w:val="0"/>
          <w:numId w:val="10"/>
        </w:numPr>
        <w:tabs>
          <w:tab w:val="left" w:pos="567"/>
          <w:tab w:val="left" w:pos="1247"/>
          <w:tab w:val="left" w:pos="2041"/>
          <w:tab w:val="left" w:pos="2948"/>
          <w:tab w:val="center" w:pos="6804"/>
        </w:tabs>
        <w:overflowPunct w:val="0"/>
        <w:autoSpaceDE w:val="0"/>
        <w:autoSpaceDN w:val="0"/>
        <w:adjustRightInd w:val="0"/>
        <w:spacing w:line="276" w:lineRule="auto"/>
        <w:textAlignment w:val="baseline"/>
        <w:rPr>
          <w:rFonts w:ascii="FrankRuehl" w:hAnsi="FrankRuehl"/>
          <w:b/>
          <w:bCs/>
          <w:u w:val="single"/>
        </w:rPr>
      </w:pPr>
      <w:r w:rsidRPr="0072367C">
        <w:rPr>
          <w:rFonts w:ascii="FrankRuehl" w:hAnsi="FrankRuehl"/>
          <w:b/>
          <w:bCs/>
          <w:u w:val="single"/>
          <w:rtl/>
        </w:rPr>
        <w:t>עדיפות הסכם זה</w:t>
      </w:r>
    </w:p>
    <w:p w:rsidR="001B5442" w:rsidRPr="0072367C" w:rsidRDefault="001B5442" w:rsidP="008677B7">
      <w:pPr>
        <w:tabs>
          <w:tab w:val="left" w:pos="567"/>
          <w:tab w:val="left" w:pos="1247"/>
          <w:tab w:val="left" w:pos="2041"/>
          <w:tab w:val="left" w:pos="2948"/>
          <w:tab w:val="center" w:pos="6804"/>
        </w:tabs>
        <w:overflowPunct w:val="0"/>
        <w:autoSpaceDE w:val="0"/>
        <w:autoSpaceDN w:val="0"/>
        <w:adjustRightInd w:val="0"/>
        <w:spacing w:line="276" w:lineRule="auto"/>
        <w:ind w:left="397"/>
        <w:textAlignment w:val="baseline"/>
        <w:rPr>
          <w:rFonts w:ascii="FrankRuehl" w:hAnsi="FrankRuehl"/>
          <w:rtl/>
        </w:rPr>
      </w:pPr>
      <w:r w:rsidRPr="0072367C">
        <w:rPr>
          <w:rFonts w:ascii="FrankRuehl" w:hAnsi="FrankRuehl"/>
          <w:rtl/>
        </w:rPr>
        <w:t>הוראת הסכם זה גוברות על כל הסכם ישן, ככל שקיים, בין החשב הכללי לבין הבנק.</w:t>
      </w:r>
    </w:p>
    <w:p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סמכות שיפוט ייחודית בכל הנוגע להסכם זה מוענקת לבית המשפט המוסמך בירושלים.</w:t>
      </w:r>
    </w:p>
    <w:p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lang w:eastAsia="he-IL"/>
        </w:rPr>
      </w:pPr>
      <w:r w:rsidRPr="0072367C">
        <w:rPr>
          <w:rFonts w:ascii="FrankRuehl" w:eastAsia="Times New Roman" w:hAnsi="FrankRuehl"/>
          <w:b w:val="0"/>
          <w:bCs w:val="0"/>
          <w:caps w:val="0"/>
          <w:spacing w:val="0"/>
          <w:sz w:val="26"/>
          <w:szCs w:val="26"/>
          <w:rtl/>
          <w:lang w:eastAsia="he-IL"/>
        </w:rPr>
        <w:t>כתובות הצדדים הינן כמופיע במבוא להסכם זה.</w:t>
      </w:r>
    </w:p>
    <w:p w:rsidR="001B5442" w:rsidRPr="0072367C" w:rsidRDefault="001B5442" w:rsidP="00BA2DCB">
      <w:pPr>
        <w:pStyle w:val="20"/>
        <w:widowControl/>
        <w:numPr>
          <w:ilvl w:val="1"/>
          <w:numId w:val="10"/>
        </w:numPr>
        <w:overflowPunct w:val="0"/>
        <w:autoSpaceDE w:val="0"/>
        <w:autoSpaceDN w:val="0"/>
        <w:adjustRightInd w:val="0"/>
        <w:spacing w:before="0" w:line="276" w:lineRule="auto"/>
        <w:textAlignment w:val="baseline"/>
        <w:rPr>
          <w:rFonts w:ascii="FrankRuehl" w:eastAsia="Times New Roman" w:hAnsi="FrankRuehl"/>
          <w:b w:val="0"/>
          <w:bCs w:val="0"/>
          <w:caps w:val="0"/>
          <w:spacing w:val="0"/>
          <w:sz w:val="26"/>
          <w:szCs w:val="26"/>
          <w:rtl/>
          <w:lang w:eastAsia="he-IL"/>
        </w:rPr>
      </w:pPr>
      <w:r w:rsidRPr="0072367C">
        <w:rPr>
          <w:rFonts w:ascii="FrankRuehl" w:eastAsia="Times New Roman" w:hAnsi="FrankRuehl"/>
          <w:b w:val="0"/>
          <w:bCs w:val="0"/>
          <w:caps w:val="0"/>
          <w:spacing w:val="0"/>
          <w:sz w:val="26"/>
          <w:szCs w:val="26"/>
          <w:rtl/>
          <w:lang w:eastAsia="he-IL"/>
        </w:rPr>
        <w:t>הודעה אשר תשלח מצד אחד למשנהו תחשב שהתקבלה תוך 72 שעות מיום שתשלח בדואר.</w:t>
      </w:r>
    </w:p>
    <w:p w:rsidR="001B5442" w:rsidRPr="0072367C" w:rsidRDefault="001B5442" w:rsidP="008D4F11">
      <w:pPr>
        <w:spacing w:line="276" w:lineRule="auto"/>
        <w:ind w:left="1134" w:hanging="1134"/>
        <w:rPr>
          <w:rFonts w:ascii="FrankRuehl" w:hAnsi="FrankRuehl"/>
          <w:rtl/>
        </w:rPr>
      </w:pPr>
    </w:p>
    <w:p w:rsidR="001B5442" w:rsidRPr="0072367C" w:rsidRDefault="001B5442" w:rsidP="008D4F11">
      <w:pPr>
        <w:spacing w:line="276" w:lineRule="auto"/>
        <w:ind w:left="1134" w:hanging="1134"/>
        <w:rPr>
          <w:rFonts w:ascii="FrankRuehl" w:hAnsi="FrankRuehl"/>
          <w:rtl/>
        </w:rPr>
      </w:pPr>
    </w:p>
    <w:p w:rsidR="001B5442" w:rsidRPr="0072367C" w:rsidRDefault="001B5442" w:rsidP="008D4F11">
      <w:pPr>
        <w:spacing w:line="276" w:lineRule="auto"/>
        <w:rPr>
          <w:rFonts w:ascii="FrankRuehl" w:hAnsi="FrankRuehl"/>
          <w:bCs/>
          <w:noProof/>
          <w:rtl/>
        </w:rPr>
      </w:pPr>
      <w:r w:rsidRPr="0072367C">
        <w:rPr>
          <w:rFonts w:ascii="FrankRuehl" w:hAnsi="FrankRuehl"/>
          <w:bCs/>
          <w:noProof/>
          <w:rtl/>
        </w:rPr>
        <w:t xml:space="preserve">ולראיה באו הצדדים על החתום: </w:t>
      </w:r>
    </w:p>
    <w:p w:rsidR="001B5442" w:rsidRPr="0072367C" w:rsidRDefault="001B5442" w:rsidP="008D4F11">
      <w:pPr>
        <w:spacing w:line="276" w:lineRule="auto"/>
        <w:rPr>
          <w:rFonts w:ascii="FrankRuehl" w:hAnsi="FrankRuehl"/>
          <w:bCs/>
          <w:noProof/>
          <w:rtl/>
        </w:rPr>
      </w:pPr>
    </w:p>
    <w:p w:rsidR="001B5442" w:rsidRPr="0072367C" w:rsidRDefault="001B5442" w:rsidP="008D4F11">
      <w:pPr>
        <w:spacing w:line="276" w:lineRule="auto"/>
        <w:rPr>
          <w:rFonts w:ascii="FrankRuehl" w:hAnsi="FrankRuehl"/>
          <w:bCs/>
          <w:noProof/>
          <w:rtl/>
        </w:rPr>
      </w:pPr>
    </w:p>
    <w:p w:rsidR="001B5442" w:rsidRPr="0072367C" w:rsidRDefault="001B5442" w:rsidP="008D4F11">
      <w:pPr>
        <w:spacing w:line="276" w:lineRule="auto"/>
        <w:rPr>
          <w:rFonts w:ascii="FrankRuehl" w:hAnsi="FrankRuehl"/>
          <w:bCs/>
          <w:noProof/>
          <w:rtl/>
        </w:rPr>
      </w:pPr>
    </w:p>
    <w:p w:rsidR="001B5442" w:rsidRPr="0072367C" w:rsidRDefault="001B5442" w:rsidP="00703744">
      <w:pPr>
        <w:spacing w:line="276" w:lineRule="auto"/>
        <w:rPr>
          <w:rFonts w:ascii="FrankRuehl" w:hAnsi="FrankRuehl"/>
          <w:bCs/>
          <w:noProof/>
          <w:rtl/>
        </w:rPr>
      </w:pPr>
      <w:r w:rsidRPr="0072367C">
        <w:rPr>
          <w:rFonts w:ascii="FrankRuehl" w:hAnsi="FrankRuehl"/>
          <w:bCs/>
          <w:noProof/>
          <w:rtl/>
        </w:rPr>
        <w:t>נציגי הבנק:</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004126E1" w:rsidRPr="0072367C">
        <w:rPr>
          <w:rFonts w:ascii="FrankRuehl" w:hAnsi="FrankRuehl"/>
          <w:bCs/>
          <w:noProof/>
          <w:rtl/>
        </w:rPr>
        <w:t>המזמין</w:t>
      </w:r>
      <w:r w:rsidRPr="0072367C">
        <w:rPr>
          <w:rFonts w:ascii="FrankRuehl" w:hAnsi="FrankRuehl"/>
          <w:bCs/>
          <w:noProof/>
          <w:rtl/>
        </w:rPr>
        <w:t>:</w:t>
      </w:r>
      <w:r w:rsidRPr="0072367C">
        <w:rPr>
          <w:rFonts w:ascii="FrankRuehl" w:hAnsi="FrankRuehl"/>
          <w:bCs/>
          <w:noProof/>
          <w:rtl/>
        </w:rPr>
        <w:tab/>
      </w:r>
    </w:p>
    <w:p w:rsidR="001B5442" w:rsidRPr="0072367C" w:rsidRDefault="001B5442" w:rsidP="008D4F11">
      <w:pPr>
        <w:spacing w:line="276" w:lineRule="auto"/>
        <w:rPr>
          <w:rFonts w:ascii="FrankRuehl" w:hAnsi="FrankRuehl"/>
          <w:bCs/>
          <w:noProof/>
          <w:rtl/>
        </w:rPr>
      </w:pPr>
    </w:p>
    <w:p w:rsidR="001B5442" w:rsidRPr="0072367C" w:rsidRDefault="001B5442" w:rsidP="008D4F11">
      <w:pPr>
        <w:spacing w:line="276" w:lineRule="auto"/>
        <w:rPr>
          <w:rFonts w:ascii="FrankRuehl" w:hAnsi="FrankRuehl"/>
          <w:bCs/>
          <w:noProof/>
          <w:rtl/>
        </w:rPr>
      </w:pPr>
      <w:r w:rsidRPr="0072367C">
        <w:rPr>
          <w:rFonts w:ascii="FrankRuehl" w:hAnsi="FrankRuehl"/>
          <w:bCs/>
          <w:noProof/>
          <w:rtl/>
        </w:rPr>
        <w:t>________________</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t>_________________</w:t>
      </w:r>
    </w:p>
    <w:p w:rsidR="001B5442" w:rsidRPr="0072367C" w:rsidRDefault="001B5442" w:rsidP="008D4F11">
      <w:pPr>
        <w:spacing w:line="276" w:lineRule="auto"/>
        <w:rPr>
          <w:rFonts w:ascii="FrankRuehl" w:hAnsi="FrankRuehl"/>
          <w:bCs/>
          <w:noProof/>
          <w:rtl/>
        </w:rPr>
      </w:pPr>
    </w:p>
    <w:p w:rsidR="001B5442" w:rsidRPr="0072367C" w:rsidRDefault="001B5442" w:rsidP="00DB0B03">
      <w:pPr>
        <w:spacing w:line="276" w:lineRule="auto"/>
        <w:rPr>
          <w:rFonts w:ascii="FrankRuehl" w:hAnsi="FrankRuehl"/>
          <w:bCs/>
          <w:noProof/>
          <w:rtl/>
        </w:rPr>
      </w:pPr>
      <w:r w:rsidRPr="0072367C">
        <w:rPr>
          <w:rFonts w:ascii="FrankRuehl" w:hAnsi="FrankRuehl"/>
          <w:bCs/>
          <w:noProof/>
          <w:rtl/>
        </w:rPr>
        <w:t>________________</w:t>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r>
      <w:r w:rsidRPr="0072367C">
        <w:rPr>
          <w:rFonts w:ascii="FrankRuehl" w:hAnsi="FrankRuehl"/>
          <w:bCs/>
          <w:noProof/>
          <w:rtl/>
        </w:rPr>
        <w:tab/>
        <w:t>_______________</w:t>
      </w:r>
      <w:r w:rsidRPr="0072367C">
        <w:rPr>
          <w:rFonts w:ascii="FrankRuehl" w:hAnsi="FrankRuehl"/>
          <w:rtl/>
        </w:rPr>
        <w:t xml:space="preserve">                                                          </w:t>
      </w:r>
    </w:p>
    <w:p w:rsidR="00AF36D0" w:rsidRPr="0072367C" w:rsidRDefault="00AF36D0">
      <w:pPr>
        <w:bidi w:val="0"/>
        <w:spacing w:before="200" w:after="200" w:line="276" w:lineRule="auto"/>
        <w:jc w:val="left"/>
        <w:rPr>
          <w:rFonts w:asciiTheme="minorHAnsi" w:hAnsiTheme="minorHAnsi"/>
        </w:rPr>
      </w:pPr>
      <w:r w:rsidRPr="0072367C">
        <w:rPr>
          <w:rFonts w:ascii="FrankRuehl" w:hAnsi="FrankRuehl"/>
          <w:rtl/>
        </w:rPr>
        <w:br w:type="page"/>
      </w:r>
    </w:p>
    <w:p w:rsidR="001B5442" w:rsidRPr="0072367C" w:rsidRDefault="001B5442" w:rsidP="001B5442">
      <w:pPr>
        <w:rPr>
          <w:rFonts w:ascii="FrankRuehl" w:hAnsi="FrankRuehl"/>
          <w:rtl/>
        </w:rPr>
      </w:pPr>
    </w:p>
    <w:p w:rsidR="00AF36D0" w:rsidRPr="0072367C" w:rsidRDefault="001B5442" w:rsidP="007426A3">
      <w:pPr>
        <w:tabs>
          <w:tab w:val="left" w:pos="0"/>
        </w:tabs>
        <w:jc w:val="center"/>
        <w:rPr>
          <w:rFonts w:ascii="FrankRuehl" w:hAnsi="FrankRuehl"/>
          <w:b/>
          <w:bCs/>
          <w:sz w:val="42"/>
          <w:szCs w:val="42"/>
          <w:u w:val="single"/>
          <w:rtl/>
        </w:rPr>
      </w:pPr>
      <w:r w:rsidRPr="0072367C">
        <w:rPr>
          <w:rFonts w:ascii="FrankRuehl" w:hAnsi="FrankRuehl"/>
          <w:b/>
          <w:bCs/>
          <w:sz w:val="42"/>
          <w:szCs w:val="42"/>
          <w:u w:val="single"/>
          <w:rtl/>
        </w:rPr>
        <w:t xml:space="preserve">נספח </w:t>
      </w:r>
      <w:r w:rsidR="007426A3" w:rsidRPr="0072367C">
        <w:rPr>
          <w:rFonts w:ascii="FrankRuehl" w:hAnsi="FrankRuehl"/>
          <w:b/>
          <w:bCs/>
          <w:sz w:val="42"/>
          <w:szCs w:val="42"/>
          <w:u w:val="single"/>
          <w:rtl/>
        </w:rPr>
        <w:t>א</w:t>
      </w:r>
      <w:r w:rsidRPr="0072367C">
        <w:rPr>
          <w:rFonts w:ascii="FrankRuehl" w:hAnsi="FrankRuehl"/>
          <w:b/>
          <w:bCs/>
          <w:sz w:val="42"/>
          <w:szCs w:val="42"/>
          <w:u w:val="single"/>
          <w:rtl/>
        </w:rPr>
        <w:t xml:space="preserve">' </w:t>
      </w:r>
    </w:p>
    <w:p w:rsidR="00AF36D0" w:rsidRPr="0072367C" w:rsidRDefault="00AF36D0" w:rsidP="00636DB6">
      <w:pPr>
        <w:tabs>
          <w:tab w:val="left" w:pos="0"/>
        </w:tabs>
        <w:jc w:val="center"/>
        <w:rPr>
          <w:rFonts w:ascii="FrankRuehl" w:hAnsi="FrankRuehl"/>
          <w:b/>
          <w:bCs/>
          <w:u w:val="single"/>
          <w:rtl/>
        </w:rPr>
      </w:pPr>
    </w:p>
    <w:p w:rsidR="001B490F" w:rsidRPr="0072367C" w:rsidRDefault="001B490F" w:rsidP="001B490F">
      <w:pPr>
        <w:tabs>
          <w:tab w:val="left" w:pos="0"/>
        </w:tabs>
        <w:jc w:val="center"/>
        <w:rPr>
          <w:rFonts w:ascii="FrankRuehl" w:hAnsi="FrankRuehl"/>
          <w:b/>
          <w:bCs/>
          <w:sz w:val="30"/>
          <w:szCs w:val="30"/>
          <w:u w:val="single"/>
          <w:rtl/>
        </w:rPr>
      </w:pPr>
      <w:r w:rsidRPr="0072367C">
        <w:rPr>
          <w:rFonts w:ascii="FrankRuehl" w:hAnsi="FrankRuehl"/>
          <w:b/>
          <w:bCs/>
          <w:sz w:val="30"/>
          <w:szCs w:val="30"/>
          <w:u w:val="single"/>
          <w:rtl/>
        </w:rPr>
        <w:t>דוח גבייה יומי</w:t>
      </w:r>
    </w:p>
    <w:p w:rsidR="001B490F" w:rsidRPr="0072367C" w:rsidRDefault="001B490F" w:rsidP="002F66B6">
      <w:pPr>
        <w:jc w:val="center"/>
        <w:rPr>
          <w:rFonts w:ascii="FrankRuehl" w:hAnsi="FrankRuehl"/>
          <w:b/>
          <w:bCs/>
          <w:rtl/>
        </w:rPr>
      </w:pPr>
      <w:r w:rsidRPr="0072367C">
        <w:rPr>
          <w:rFonts w:ascii="FrankRuehl" w:hAnsi="FrankRuehl"/>
          <w:b/>
          <w:bCs/>
          <w:rtl/>
        </w:rPr>
        <w:t xml:space="preserve">מועבר בממשק של הבנקים מול </w:t>
      </w:r>
      <w:r w:rsidR="002F66B6" w:rsidRPr="0072367C">
        <w:rPr>
          <w:rFonts w:ascii="FrankRuehl" w:hAnsi="FrankRuehl" w:hint="cs"/>
          <w:b/>
          <w:bCs/>
          <w:rtl/>
        </w:rPr>
        <w:t>שירות</w:t>
      </w:r>
      <w:r w:rsidRPr="0072367C">
        <w:rPr>
          <w:rFonts w:ascii="FrankRuehl" w:hAnsi="FrankRuehl"/>
          <w:b/>
          <w:bCs/>
          <w:rtl/>
        </w:rPr>
        <w:t xml:space="preserve"> התשלומים</w:t>
      </w:r>
    </w:p>
    <w:p w:rsidR="001B490F" w:rsidRPr="0072367C" w:rsidRDefault="001B490F" w:rsidP="001B490F">
      <w:pPr>
        <w:jc w:val="center"/>
        <w:rPr>
          <w:rFonts w:ascii="FrankRuehl" w:hAnsi="FrankRuehl"/>
          <w:b/>
          <w:bCs/>
          <w:rtl/>
        </w:rPr>
      </w:pPr>
    </w:p>
    <w:p w:rsidR="001B490F" w:rsidRPr="0072367C" w:rsidRDefault="001B490F" w:rsidP="002F66B6">
      <w:pPr>
        <w:pStyle w:val="af1"/>
        <w:rPr>
          <w:rFonts w:ascii="FrankRuehl" w:hAnsi="FrankRuehl" w:cs="FrankRuehl"/>
          <w:sz w:val="26"/>
          <w:szCs w:val="26"/>
          <w:rtl/>
          <w:lang w:eastAsia="he-IL"/>
        </w:rPr>
      </w:pPr>
      <w:r w:rsidRPr="0072367C">
        <w:rPr>
          <w:rFonts w:ascii="FrankRuehl" w:hAnsi="FrankRuehl" w:cs="FrankRuehl"/>
          <w:sz w:val="26"/>
          <w:szCs w:val="26"/>
          <w:rtl/>
          <w:lang w:eastAsia="he-IL"/>
        </w:rPr>
        <w:t xml:space="preserve">הבנק יעביר </w:t>
      </w:r>
      <w:r w:rsidR="00C817DE" w:rsidRPr="0072367C">
        <w:rPr>
          <w:rFonts w:ascii="FrankRuehl" w:hAnsi="FrankRuehl" w:cs="FrankRuehl"/>
          <w:sz w:val="26"/>
          <w:szCs w:val="26"/>
          <w:rtl/>
          <w:lang w:eastAsia="he-IL"/>
        </w:rPr>
        <w:t>בסוף כל יום עסקים ועד לשע</w:t>
      </w:r>
      <w:r w:rsidR="003B1923" w:rsidRPr="0072367C">
        <w:rPr>
          <w:rFonts w:ascii="FrankRuehl" w:hAnsi="FrankRuehl" w:cs="FrankRuehl"/>
          <w:sz w:val="26"/>
          <w:szCs w:val="26"/>
          <w:rtl/>
          <w:lang w:eastAsia="he-IL"/>
        </w:rPr>
        <w:t xml:space="preserve">ה </w:t>
      </w:r>
      <w:r w:rsidR="00324296" w:rsidRPr="0072367C">
        <w:rPr>
          <w:rFonts w:ascii="FrankRuehl" w:hAnsi="FrankRuehl" w:cs="FrankRuehl"/>
          <w:sz w:val="26"/>
          <w:szCs w:val="26"/>
          <w:rtl/>
          <w:lang w:eastAsia="he-IL"/>
        </w:rPr>
        <w:t>(03:30 לפנות בוקר)</w:t>
      </w:r>
      <w:r w:rsidRPr="0072367C">
        <w:rPr>
          <w:rFonts w:ascii="FrankRuehl" w:hAnsi="FrankRuehl" w:cs="FrankRuehl"/>
          <w:sz w:val="26"/>
          <w:szCs w:val="26"/>
          <w:rtl/>
          <w:lang w:eastAsia="he-IL"/>
        </w:rPr>
        <w:t xml:space="preserve"> </w:t>
      </w:r>
      <w:r w:rsidR="002F66B6" w:rsidRPr="0072367C">
        <w:rPr>
          <w:rFonts w:ascii="FrankRuehl" w:hAnsi="FrankRuehl" w:cs="FrankRuehl" w:hint="cs"/>
          <w:sz w:val="26"/>
          <w:szCs w:val="26"/>
          <w:rtl/>
          <w:lang w:eastAsia="he-IL"/>
        </w:rPr>
        <w:t>לשירות</w:t>
      </w:r>
      <w:r w:rsidRPr="0072367C">
        <w:rPr>
          <w:rFonts w:ascii="FrankRuehl" w:hAnsi="FrankRuehl" w:cs="FrankRuehl"/>
          <w:sz w:val="26"/>
          <w:szCs w:val="26"/>
          <w:rtl/>
          <w:lang w:eastAsia="he-IL"/>
        </w:rPr>
        <w:t xml:space="preserve"> התשלומים קובץ </w:t>
      </w:r>
      <w:r w:rsidRPr="0072367C">
        <w:rPr>
          <w:rFonts w:ascii="FrankRuehl" w:hAnsi="FrankRuehl" w:cs="FrankRuehl"/>
          <w:sz w:val="26"/>
          <w:szCs w:val="26"/>
          <w:lang w:eastAsia="he-IL"/>
        </w:rPr>
        <w:t>Export</w:t>
      </w:r>
      <w:r w:rsidRPr="0072367C">
        <w:rPr>
          <w:rFonts w:ascii="FrankRuehl" w:hAnsi="FrankRuehl" w:cs="FrankRuehl"/>
          <w:sz w:val="26"/>
          <w:szCs w:val="26"/>
          <w:rtl/>
          <w:lang w:eastAsia="he-IL"/>
        </w:rPr>
        <w:t xml:space="preserve"> (דיווח יומי) באמצעות </w:t>
      </w:r>
      <w:r w:rsidRPr="0072367C">
        <w:rPr>
          <w:rFonts w:ascii="FrankRuehl" w:hAnsi="FrankRuehl" w:cs="FrankRuehl"/>
          <w:sz w:val="26"/>
          <w:szCs w:val="26"/>
          <w:lang w:eastAsia="he-IL"/>
        </w:rPr>
        <w:t>WS</w:t>
      </w:r>
      <w:r w:rsidRPr="0072367C">
        <w:rPr>
          <w:rFonts w:ascii="FrankRuehl" w:hAnsi="FrankRuehl" w:cs="FrankRuehl"/>
          <w:sz w:val="26"/>
          <w:szCs w:val="26"/>
          <w:rtl/>
          <w:lang w:eastAsia="he-IL"/>
        </w:rPr>
        <w:t xml:space="preserve">. הקובץ יכיל ריכוז של כל התשלומים שבוצעו במהלך אותו יום עסקים. דיווח זה ייבדק מול הנתונים הקיימים במערכת </w:t>
      </w:r>
      <w:r w:rsidR="002F66B6" w:rsidRPr="0072367C">
        <w:rPr>
          <w:rFonts w:ascii="FrankRuehl" w:hAnsi="FrankRuehl" w:cs="FrankRuehl" w:hint="cs"/>
          <w:sz w:val="26"/>
          <w:szCs w:val="26"/>
          <w:rtl/>
          <w:lang w:eastAsia="he-IL"/>
        </w:rPr>
        <w:t>שירות</w:t>
      </w:r>
      <w:r w:rsidRPr="0072367C">
        <w:rPr>
          <w:rFonts w:ascii="FrankRuehl" w:hAnsi="FrankRuehl" w:cs="FrankRuehl"/>
          <w:sz w:val="26"/>
          <w:szCs w:val="26"/>
          <w:rtl/>
          <w:lang w:eastAsia="he-IL"/>
        </w:rPr>
        <w:t xml:space="preserve"> התשלומים. </w:t>
      </w:r>
    </w:p>
    <w:p w:rsidR="001B490F" w:rsidRPr="0072367C" w:rsidRDefault="001B490F" w:rsidP="001B490F">
      <w:pPr>
        <w:pStyle w:val="af1"/>
        <w:rPr>
          <w:rFonts w:ascii="FrankRuehl" w:hAnsi="FrankRuehl" w:cs="FrankRuehl"/>
          <w:sz w:val="26"/>
          <w:szCs w:val="26"/>
          <w:rtl/>
          <w:lang w:eastAsia="he-IL"/>
        </w:rPr>
      </w:pPr>
      <w:r w:rsidRPr="0072367C">
        <w:rPr>
          <w:rFonts w:ascii="FrankRuehl" w:hAnsi="FrankRuehl" w:cs="FrankRuehl"/>
          <w:sz w:val="26"/>
          <w:szCs w:val="26"/>
          <w:rtl/>
          <w:lang w:eastAsia="he-IL"/>
        </w:rPr>
        <w:t>מטרות דו"ח זה:</w:t>
      </w:r>
    </w:p>
    <w:p w:rsidR="001B490F" w:rsidRPr="0072367C" w:rsidRDefault="001B490F" w:rsidP="002F66B6">
      <w:pPr>
        <w:numPr>
          <w:ilvl w:val="0"/>
          <w:numId w:val="11"/>
        </w:numPr>
        <w:spacing w:line="360" w:lineRule="auto"/>
        <w:ind w:right="0"/>
        <w:rPr>
          <w:rFonts w:ascii="FrankRuehl" w:hAnsi="FrankRuehl"/>
        </w:rPr>
      </w:pPr>
      <w:r w:rsidRPr="0072367C">
        <w:rPr>
          <w:rFonts w:ascii="FrankRuehl" w:hAnsi="FrankRuehl"/>
          <w:rtl/>
        </w:rPr>
        <w:t xml:space="preserve">לזהות עסקאות ששולמו בבנק, אך לא דווחו או לא הושלמו </w:t>
      </w:r>
      <w:r w:rsidR="002F66B6" w:rsidRPr="0072367C">
        <w:rPr>
          <w:rFonts w:ascii="FrankRuehl" w:hAnsi="FrankRuehl" w:hint="cs"/>
          <w:rtl/>
        </w:rPr>
        <w:t>בשירות</w:t>
      </w:r>
      <w:r w:rsidRPr="0072367C">
        <w:rPr>
          <w:rFonts w:ascii="FrankRuehl" w:hAnsi="FrankRuehl"/>
          <w:rtl/>
        </w:rPr>
        <w:t xml:space="preserve"> התשלומים.</w:t>
      </w:r>
    </w:p>
    <w:p w:rsidR="001B490F" w:rsidRPr="0072367C" w:rsidRDefault="001B490F" w:rsidP="002F66B6">
      <w:pPr>
        <w:numPr>
          <w:ilvl w:val="0"/>
          <w:numId w:val="11"/>
        </w:numPr>
        <w:spacing w:line="360" w:lineRule="auto"/>
        <w:ind w:right="0"/>
        <w:rPr>
          <w:rFonts w:ascii="FrankRuehl" w:hAnsi="FrankRuehl"/>
        </w:rPr>
      </w:pPr>
      <w:r w:rsidRPr="0072367C">
        <w:rPr>
          <w:rFonts w:ascii="FrankRuehl" w:hAnsi="FrankRuehl"/>
          <w:rtl/>
        </w:rPr>
        <w:t xml:space="preserve">לאתר ניסיונות פריצה או הונאה במערכת </w:t>
      </w:r>
      <w:r w:rsidR="002F66B6" w:rsidRPr="0072367C">
        <w:rPr>
          <w:rFonts w:ascii="FrankRuehl" w:hAnsi="FrankRuehl" w:hint="cs"/>
          <w:rtl/>
        </w:rPr>
        <w:t>שירות</w:t>
      </w:r>
      <w:r w:rsidRPr="0072367C">
        <w:rPr>
          <w:rFonts w:ascii="FrankRuehl" w:hAnsi="FrankRuehl"/>
          <w:rtl/>
        </w:rPr>
        <w:t xml:space="preserve"> התשלומים.</w:t>
      </w:r>
    </w:p>
    <w:p w:rsidR="001B490F" w:rsidRPr="0072367C" w:rsidRDefault="001B490F" w:rsidP="001B490F">
      <w:pPr>
        <w:numPr>
          <w:ilvl w:val="0"/>
          <w:numId w:val="11"/>
        </w:numPr>
        <w:spacing w:line="360" w:lineRule="auto"/>
        <w:ind w:right="0"/>
        <w:rPr>
          <w:rFonts w:ascii="FrankRuehl" w:hAnsi="FrankRuehl"/>
        </w:rPr>
      </w:pPr>
      <w:r w:rsidRPr="0072367C">
        <w:rPr>
          <w:rFonts w:ascii="FrankRuehl" w:hAnsi="FrankRuehl"/>
          <w:rtl/>
        </w:rPr>
        <w:t xml:space="preserve">לאתר תקלות, כגון תשלום כפול עבור אותה עסקה. </w:t>
      </w:r>
    </w:p>
    <w:p w:rsidR="001B490F" w:rsidRPr="0072367C" w:rsidRDefault="001B490F" w:rsidP="001B490F">
      <w:pPr>
        <w:spacing w:line="360" w:lineRule="auto"/>
        <w:ind w:left="720" w:right="720"/>
        <w:rPr>
          <w:rFonts w:ascii="FrankRuehl" w:hAnsi="FrankRuehl"/>
        </w:rPr>
      </w:pPr>
    </w:p>
    <w:p w:rsidR="001B490F" w:rsidRPr="0072367C" w:rsidRDefault="001B490F" w:rsidP="002F66B6">
      <w:pPr>
        <w:rPr>
          <w:rFonts w:ascii="FrankRuehl" w:hAnsi="FrankRuehl"/>
          <w:rtl/>
        </w:rPr>
      </w:pPr>
      <w:r w:rsidRPr="0072367C">
        <w:rPr>
          <w:rFonts w:ascii="FrankRuehl" w:hAnsi="FrankRuehl"/>
          <w:rtl/>
        </w:rPr>
        <w:t xml:space="preserve">אישור תשלום סופי לשם התאמות יישלח מוטבים, העובדים עם </w:t>
      </w:r>
      <w:r w:rsidR="002F66B6" w:rsidRPr="0072367C">
        <w:rPr>
          <w:rFonts w:ascii="FrankRuehl" w:hAnsi="FrankRuehl" w:hint="cs"/>
          <w:rtl/>
        </w:rPr>
        <w:t>שירות</w:t>
      </w:r>
      <w:r w:rsidRPr="0072367C">
        <w:rPr>
          <w:rFonts w:ascii="FrankRuehl" w:hAnsi="FrankRuehl"/>
          <w:rtl/>
        </w:rPr>
        <w:t xml:space="preserve"> התשלומים, רק לאחר </w:t>
      </w:r>
      <w:r w:rsidR="002F66B6" w:rsidRPr="0072367C">
        <w:rPr>
          <w:rFonts w:ascii="FrankRuehl" w:hAnsi="FrankRuehl" w:hint="cs"/>
          <w:rtl/>
        </w:rPr>
        <w:t>ששירות</w:t>
      </w:r>
      <w:r w:rsidRPr="0072367C">
        <w:rPr>
          <w:rFonts w:ascii="FrankRuehl" w:hAnsi="FrankRuehl"/>
          <w:rtl/>
        </w:rPr>
        <w:t xml:space="preserve"> התשלומים קיבל את האישורים באמצעות הדיווח הלילי (יומי). </w:t>
      </w:r>
    </w:p>
    <w:p w:rsidR="001B490F" w:rsidRPr="0072367C" w:rsidRDefault="001B490F" w:rsidP="001B490F">
      <w:pPr>
        <w:rPr>
          <w:rFonts w:ascii="FrankRuehl" w:hAnsi="FrankRuehl"/>
          <w:rtl/>
        </w:rPr>
      </w:pPr>
    </w:p>
    <w:p w:rsidR="001B490F" w:rsidRPr="0072367C" w:rsidRDefault="001B490F" w:rsidP="001B490F">
      <w:pPr>
        <w:rPr>
          <w:rFonts w:ascii="FrankRuehl" w:hAnsi="FrankRuehl"/>
          <w:b/>
          <w:bCs/>
          <w:u w:val="single"/>
          <w:rtl/>
        </w:rPr>
      </w:pPr>
      <w:r w:rsidRPr="0072367C">
        <w:rPr>
          <w:rFonts w:ascii="FrankRuehl" w:hAnsi="FrankRuehl"/>
          <w:b/>
          <w:bCs/>
          <w:u w:val="single"/>
          <w:rtl/>
        </w:rPr>
        <w:t>מבנה נתוני דוח גביה</w:t>
      </w:r>
    </w:p>
    <w:p w:rsidR="001B490F" w:rsidRPr="0072367C" w:rsidRDefault="001B490F" w:rsidP="001B490F">
      <w:pPr>
        <w:spacing w:line="360" w:lineRule="auto"/>
        <w:rPr>
          <w:rFonts w:ascii="FrankRuehl" w:hAnsi="FrankRuehl"/>
          <w:b/>
          <w:bCs/>
          <w:u w:val="single"/>
          <w:rtl/>
        </w:rPr>
      </w:pPr>
    </w:p>
    <w:tbl>
      <w:tblPr>
        <w:tblStyle w:val="af3"/>
        <w:bidiVisual/>
        <w:tblW w:w="0" w:type="auto"/>
        <w:tblLook w:val="04A0" w:firstRow="1" w:lastRow="0" w:firstColumn="1" w:lastColumn="0" w:noHBand="0" w:noVBand="1"/>
      </w:tblPr>
      <w:tblGrid>
        <w:gridCol w:w="2905"/>
        <w:gridCol w:w="2630"/>
        <w:gridCol w:w="2767"/>
      </w:tblGrid>
      <w:tr w:rsidR="001B490F" w:rsidRPr="0072367C" w:rsidTr="00FD599F">
        <w:tc>
          <w:tcPr>
            <w:tcW w:w="2905" w:type="dxa"/>
            <w:tcBorders>
              <w:bottom w:val="single" w:sz="4" w:space="0" w:color="000000" w:themeColor="text1"/>
            </w:tcBorders>
          </w:tcPr>
          <w:p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שם שדה</w:t>
            </w:r>
          </w:p>
        </w:tc>
        <w:tc>
          <w:tcPr>
            <w:tcW w:w="2630" w:type="dxa"/>
            <w:tcBorders>
              <w:bottom w:val="single" w:sz="4" w:space="0" w:color="000000" w:themeColor="text1"/>
            </w:tcBorders>
          </w:tcPr>
          <w:p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סוג</w:t>
            </w:r>
          </w:p>
        </w:tc>
        <w:tc>
          <w:tcPr>
            <w:tcW w:w="2767" w:type="dxa"/>
            <w:tcBorders>
              <w:bottom w:val="single" w:sz="4" w:space="0" w:color="000000" w:themeColor="text1"/>
            </w:tcBorders>
          </w:tcPr>
          <w:p w:rsidR="001B490F" w:rsidRPr="0072367C" w:rsidRDefault="001B490F" w:rsidP="00FD599F">
            <w:pPr>
              <w:spacing w:line="360" w:lineRule="auto"/>
              <w:jc w:val="center"/>
              <w:rPr>
                <w:rFonts w:ascii="FrankRuehl" w:hAnsi="FrankRuehl"/>
                <w:b/>
                <w:bCs/>
                <w:sz w:val="28"/>
                <w:szCs w:val="28"/>
                <w:rtl/>
              </w:rPr>
            </w:pPr>
            <w:r w:rsidRPr="0072367C">
              <w:rPr>
                <w:rFonts w:ascii="FrankRuehl" w:hAnsi="FrankRuehl"/>
                <w:b/>
                <w:bCs/>
                <w:sz w:val="28"/>
                <w:szCs w:val="28"/>
                <w:rtl/>
              </w:rPr>
              <w:t>פירוט</w:t>
            </w:r>
          </w:p>
        </w:tc>
      </w:tr>
      <w:tr w:rsidR="001B490F" w:rsidRPr="0072367C" w:rsidTr="00FD599F">
        <w:tc>
          <w:tcPr>
            <w:tcW w:w="8302" w:type="dxa"/>
            <w:gridSpan w:val="3"/>
            <w:tcBorders>
              <w:bottom w:val="single" w:sz="4" w:space="0" w:color="000000" w:themeColor="text1"/>
            </w:tcBorders>
            <w:shd w:val="clear" w:color="auto" w:fill="FFC000"/>
          </w:tcPr>
          <w:p w:rsidR="001B490F" w:rsidRPr="0072367C" w:rsidRDefault="001B490F" w:rsidP="00FD599F">
            <w:pPr>
              <w:spacing w:line="360" w:lineRule="auto"/>
              <w:jc w:val="center"/>
              <w:rPr>
                <w:rFonts w:ascii="FrankRuehl" w:hAnsi="FrankRuehl"/>
                <w:b/>
                <w:bCs/>
                <w:rtl/>
              </w:rPr>
            </w:pPr>
            <w:r w:rsidRPr="0072367C">
              <w:rPr>
                <w:rFonts w:ascii="FrankRuehl" w:hAnsi="FrankRuehl"/>
                <w:b/>
                <w:bCs/>
                <w:rtl/>
              </w:rPr>
              <w:t xml:space="preserve">אובייקט </w:t>
            </w:r>
            <w:r w:rsidRPr="0072367C">
              <w:rPr>
                <w:rFonts w:ascii="FrankRuehl" w:hAnsi="FrankRuehl"/>
                <w:b/>
                <w:bCs/>
              </w:rPr>
              <w:t>DailyReportRequest</w:t>
            </w:r>
          </w:p>
        </w:tc>
      </w:tr>
      <w:tr w:rsidR="001B490F" w:rsidRPr="0072367C" w:rsidTr="00FD599F">
        <w:tc>
          <w:tcPr>
            <w:tcW w:w="2905" w:type="dxa"/>
            <w:tcBorders>
              <w:bottom w:val="single" w:sz="4" w:space="0" w:color="000000" w:themeColor="text1"/>
            </w:tcBorders>
          </w:tcPr>
          <w:p w:rsidR="001B490F" w:rsidRPr="0072367C" w:rsidRDefault="001B490F" w:rsidP="00AD112B">
            <w:pPr>
              <w:spacing w:line="360" w:lineRule="auto"/>
              <w:jc w:val="center"/>
              <w:rPr>
                <w:rFonts w:asciiTheme="minorHAnsi" w:hAnsiTheme="minorHAnsi"/>
                <w:sz w:val="28"/>
                <w:szCs w:val="28"/>
                <w:rtl/>
              </w:rPr>
            </w:pPr>
            <w:r w:rsidRPr="0072367C">
              <w:rPr>
                <w:rFonts w:ascii="FrankRuehl" w:hAnsi="FrankRuehl"/>
              </w:rPr>
              <w:t>BankCode</w:t>
            </w:r>
          </w:p>
        </w:tc>
        <w:tc>
          <w:tcPr>
            <w:tcW w:w="2630" w:type="dxa"/>
            <w:tcBorders>
              <w:bottom w:val="single" w:sz="4" w:space="0" w:color="000000" w:themeColor="text1"/>
            </w:tcBorders>
          </w:tcPr>
          <w:p w:rsidR="001B490F" w:rsidRPr="0072367C" w:rsidRDefault="00D51DEA" w:rsidP="00FD599F">
            <w:pPr>
              <w:spacing w:line="360" w:lineRule="auto"/>
              <w:jc w:val="center"/>
              <w:rPr>
                <w:rFonts w:ascii="FrankRuehl" w:hAnsi="FrankRuehl"/>
                <w:sz w:val="28"/>
                <w:szCs w:val="28"/>
              </w:rPr>
            </w:pPr>
            <w:r w:rsidRPr="0072367C">
              <w:rPr>
                <w:rFonts w:ascii="FrankRuehl" w:hAnsi="FrankRuehl"/>
                <w:sz w:val="28"/>
                <w:szCs w:val="28"/>
              </w:rPr>
              <w:t>I</w:t>
            </w:r>
            <w:r w:rsidR="001B490F" w:rsidRPr="0072367C">
              <w:rPr>
                <w:rFonts w:ascii="FrankRuehl" w:hAnsi="FrankRuehl"/>
                <w:sz w:val="28"/>
                <w:szCs w:val="28"/>
              </w:rPr>
              <w:t>nt</w:t>
            </w:r>
          </w:p>
        </w:tc>
        <w:tc>
          <w:tcPr>
            <w:tcW w:w="2767" w:type="dxa"/>
            <w:tcBorders>
              <w:bottom w:val="single" w:sz="4" w:space="0" w:color="000000" w:themeColor="text1"/>
            </w:tcBorders>
          </w:tcPr>
          <w:p w:rsidR="001B490F" w:rsidRPr="0072367C" w:rsidRDefault="001B490F" w:rsidP="00FD599F">
            <w:pPr>
              <w:spacing w:line="360" w:lineRule="auto"/>
              <w:jc w:val="center"/>
              <w:rPr>
                <w:rFonts w:ascii="FrankRuehl" w:hAnsi="FrankRuehl"/>
                <w:sz w:val="28"/>
                <w:szCs w:val="28"/>
                <w:rtl/>
              </w:rPr>
            </w:pPr>
            <w:r w:rsidRPr="0072367C">
              <w:rPr>
                <w:rFonts w:ascii="FrankRuehl" w:hAnsi="FrankRuehl"/>
                <w:rtl/>
              </w:rPr>
              <w:t>מספר מזהה בנק</w:t>
            </w:r>
          </w:p>
        </w:tc>
      </w:tr>
      <w:tr w:rsidR="001B490F" w:rsidRPr="0072367C" w:rsidTr="00FD599F">
        <w:tc>
          <w:tcPr>
            <w:tcW w:w="2905" w:type="dxa"/>
            <w:tcBorders>
              <w:bottom w:val="single" w:sz="4" w:space="0" w:color="000000" w:themeColor="text1"/>
            </w:tcBorders>
          </w:tcPr>
          <w:p w:rsidR="001B490F" w:rsidRPr="0072367C" w:rsidRDefault="001B490F" w:rsidP="00AD112B">
            <w:pPr>
              <w:spacing w:line="360" w:lineRule="auto"/>
              <w:jc w:val="center"/>
              <w:rPr>
                <w:rFonts w:ascii="FrankRuehl" w:hAnsi="FrankRuehl"/>
                <w:sz w:val="28"/>
                <w:szCs w:val="28"/>
                <w:rtl/>
              </w:rPr>
            </w:pPr>
            <w:r w:rsidRPr="0072367C">
              <w:rPr>
                <w:rFonts w:ascii="FrankRuehl" w:hAnsi="FrankRuehl"/>
              </w:rPr>
              <w:t>Password</w:t>
            </w:r>
          </w:p>
        </w:tc>
        <w:tc>
          <w:tcPr>
            <w:tcW w:w="2630" w:type="dxa"/>
            <w:tcBorders>
              <w:bottom w:val="single" w:sz="4" w:space="0" w:color="000000" w:themeColor="text1"/>
            </w:tcBorders>
          </w:tcPr>
          <w:p w:rsidR="001B490F" w:rsidRPr="0072367C" w:rsidRDefault="00D51DEA" w:rsidP="00FD599F">
            <w:pPr>
              <w:spacing w:line="360" w:lineRule="auto"/>
              <w:jc w:val="center"/>
              <w:rPr>
                <w:rFonts w:ascii="FrankRuehl" w:hAnsi="FrankRuehl"/>
                <w:sz w:val="28"/>
                <w:szCs w:val="28"/>
                <w:rtl/>
              </w:rPr>
            </w:pPr>
            <w:r w:rsidRPr="0072367C">
              <w:rPr>
                <w:rFonts w:ascii="FrankRuehl" w:hAnsi="FrankRuehl"/>
                <w:sz w:val="28"/>
                <w:szCs w:val="28"/>
              </w:rPr>
              <w:t>S</w:t>
            </w:r>
            <w:r w:rsidR="001B490F" w:rsidRPr="0072367C">
              <w:rPr>
                <w:rFonts w:ascii="FrankRuehl" w:hAnsi="FrankRuehl"/>
                <w:sz w:val="28"/>
                <w:szCs w:val="28"/>
              </w:rPr>
              <w:t>tring</w:t>
            </w:r>
          </w:p>
        </w:tc>
        <w:tc>
          <w:tcPr>
            <w:tcW w:w="2767" w:type="dxa"/>
            <w:tcBorders>
              <w:bottom w:val="single" w:sz="4" w:space="0" w:color="000000" w:themeColor="text1"/>
            </w:tcBorders>
          </w:tcPr>
          <w:p w:rsidR="001B490F" w:rsidRPr="0072367C" w:rsidRDefault="001B490F" w:rsidP="00FD599F">
            <w:pPr>
              <w:spacing w:line="360" w:lineRule="auto"/>
              <w:jc w:val="center"/>
              <w:rPr>
                <w:rFonts w:ascii="FrankRuehl" w:hAnsi="FrankRuehl"/>
                <w:sz w:val="28"/>
                <w:szCs w:val="28"/>
                <w:rtl/>
              </w:rPr>
            </w:pPr>
            <w:r w:rsidRPr="0072367C">
              <w:rPr>
                <w:rFonts w:ascii="FrankRuehl" w:hAnsi="FrankRuehl"/>
                <w:rtl/>
              </w:rPr>
              <w:t>סיסמא ייחודית לכל בנק</w:t>
            </w:r>
          </w:p>
        </w:tc>
      </w:tr>
      <w:tr w:rsidR="001B490F" w:rsidRPr="0072367C" w:rsidTr="00FD599F">
        <w:tc>
          <w:tcPr>
            <w:tcW w:w="2905" w:type="dxa"/>
            <w:tcBorders>
              <w:bottom w:val="single" w:sz="4" w:space="0" w:color="000000" w:themeColor="text1"/>
            </w:tcBorders>
          </w:tcPr>
          <w:p w:rsidR="001B490F" w:rsidRPr="0072367C" w:rsidRDefault="001B490F" w:rsidP="00AD112B">
            <w:pPr>
              <w:spacing w:line="360" w:lineRule="auto"/>
              <w:jc w:val="center"/>
              <w:rPr>
                <w:rFonts w:ascii="FrankRuehl" w:hAnsi="FrankRuehl"/>
              </w:rPr>
            </w:pPr>
            <w:r w:rsidRPr="0072367C">
              <w:rPr>
                <w:rFonts w:ascii="FrankRuehl" w:hAnsi="FrankRuehl"/>
              </w:rPr>
              <w:t>DailyReports</w:t>
            </w:r>
          </w:p>
        </w:tc>
        <w:tc>
          <w:tcPr>
            <w:tcW w:w="2630" w:type="dxa"/>
            <w:tcBorders>
              <w:bottom w:val="single" w:sz="4" w:space="0" w:color="000000" w:themeColor="text1"/>
            </w:tcBorders>
          </w:tcPr>
          <w:p w:rsidR="001B490F" w:rsidRPr="0072367C" w:rsidRDefault="001B490F" w:rsidP="00FD599F">
            <w:pPr>
              <w:spacing w:line="360" w:lineRule="auto"/>
              <w:jc w:val="center"/>
              <w:rPr>
                <w:rFonts w:ascii="FrankRuehl" w:hAnsi="FrankRuehl"/>
                <w:rtl/>
              </w:rPr>
            </w:pPr>
            <w:r w:rsidRPr="0072367C">
              <w:rPr>
                <w:rFonts w:ascii="FrankRuehl" w:hAnsi="FrankRuehl"/>
              </w:rPr>
              <w:t>DailyReport[]</w:t>
            </w:r>
          </w:p>
        </w:tc>
        <w:tc>
          <w:tcPr>
            <w:tcW w:w="2767" w:type="dxa"/>
            <w:tcBorders>
              <w:bottom w:val="single" w:sz="4" w:space="0" w:color="000000" w:themeColor="text1"/>
            </w:tcBorders>
          </w:tcPr>
          <w:p w:rsidR="001B490F" w:rsidRPr="0072367C" w:rsidRDefault="001B490F" w:rsidP="00FD599F">
            <w:pPr>
              <w:spacing w:line="360" w:lineRule="auto"/>
              <w:jc w:val="center"/>
              <w:rPr>
                <w:rFonts w:ascii="FrankRuehl" w:hAnsi="FrankRuehl"/>
              </w:rPr>
            </w:pPr>
            <w:r w:rsidRPr="0072367C">
              <w:rPr>
                <w:rFonts w:ascii="FrankRuehl" w:hAnsi="FrankRuehl"/>
                <w:rtl/>
              </w:rPr>
              <w:t>מערך אובייקטים המכילים את נתוני התשלום</w:t>
            </w:r>
          </w:p>
        </w:tc>
      </w:tr>
      <w:tr w:rsidR="001B490F" w:rsidRPr="0072367C" w:rsidTr="00FD599F">
        <w:tc>
          <w:tcPr>
            <w:tcW w:w="8302" w:type="dxa"/>
            <w:gridSpan w:val="3"/>
            <w:shd w:val="clear" w:color="auto" w:fill="FFC000"/>
          </w:tcPr>
          <w:p w:rsidR="001B490F" w:rsidRPr="0072367C" w:rsidRDefault="001B490F" w:rsidP="00E10238">
            <w:pPr>
              <w:spacing w:line="360" w:lineRule="auto"/>
              <w:jc w:val="center"/>
              <w:rPr>
                <w:rFonts w:ascii="FrankRuehl" w:hAnsi="FrankRuehl"/>
                <w:b/>
                <w:bCs/>
                <w:rtl/>
              </w:rPr>
            </w:pPr>
            <w:r w:rsidRPr="0072367C">
              <w:rPr>
                <w:rFonts w:ascii="FrankRuehl" w:hAnsi="FrankRuehl"/>
                <w:b/>
                <w:bCs/>
                <w:rtl/>
              </w:rPr>
              <w:t xml:space="preserve">אוביקט </w:t>
            </w:r>
            <w:r w:rsidRPr="0072367C">
              <w:rPr>
                <w:rFonts w:ascii="FrankRuehl" w:hAnsi="FrankRuehl"/>
                <w:b/>
                <w:bCs/>
              </w:rPr>
              <w:t>BankOpeningRecord</w:t>
            </w:r>
            <w:r w:rsidRPr="0072367C">
              <w:rPr>
                <w:rFonts w:ascii="FrankRuehl" w:hAnsi="FrankRuehl"/>
                <w:b/>
                <w:bCs/>
                <w:rtl/>
              </w:rPr>
              <w:t>: יכיל נתונים כלליים על הד</w:t>
            </w:r>
            <w:r w:rsidR="00BD0AD7" w:rsidRPr="0072367C">
              <w:rPr>
                <w:rFonts w:ascii="FrankRuehl" w:hAnsi="FrankRuehl" w:hint="cs"/>
                <w:b/>
                <w:bCs/>
                <w:rtl/>
              </w:rPr>
              <w:t>י</w:t>
            </w:r>
            <w:r w:rsidRPr="0072367C">
              <w:rPr>
                <w:rFonts w:ascii="FrankRuehl" w:hAnsi="FrankRuehl"/>
                <w:b/>
                <w:bCs/>
                <w:rtl/>
              </w:rPr>
              <w:t>ווח</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Pr>
            </w:pPr>
            <w:r w:rsidRPr="0072367C">
              <w:rPr>
                <w:rFonts w:ascii="FrankRuehl" w:hAnsi="FrankRuehl"/>
              </w:rPr>
              <w:t>ProcessingDate</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DateTime</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תאריך יצירת הדווח</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BankId</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Int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מזהה של הבנק</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FileID</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Int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מזהה של הדווח (מספור רץ)</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tl/>
              </w:rPr>
            </w:pPr>
            <w:r w:rsidRPr="0072367C">
              <w:rPr>
                <w:rFonts w:ascii="FrankRuehl" w:hAnsi="FrankRuehl"/>
              </w:rPr>
              <w:t>SupplierName</w:t>
            </w:r>
          </w:p>
        </w:tc>
        <w:tc>
          <w:tcPr>
            <w:tcW w:w="2630" w:type="dxa"/>
          </w:tcPr>
          <w:p w:rsidR="001B490F" w:rsidRPr="0072367C" w:rsidRDefault="001B490F" w:rsidP="00FD599F">
            <w:pPr>
              <w:spacing w:line="360" w:lineRule="auto"/>
              <w:jc w:val="center"/>
              <w:rPr>
                <w:rFonts w:ascii="FrankRuehl" w:hAnsi="FrankRuehl"/>
                <w:rtl/>
              </w:rPr>
            </w:pPr>
            <w:r w:rsidRPr="0072367C">
              <w:rPr>
                <w:rFonts w:ascii="FrankRuehl" w:hAnsi="FrankRuehl"/>
              </w:rPr>
              <w:t>A(55)</w:t>
            </w:r>
            <w:r w:rsidRPr="0072367C">
              <w:rPr>
                <w:rFonts w:ascii="FrankRuehl" w:hAnsi="FrankRuehl"/>
                <w:rtl/>
              </w:rPr>
              <w:t xml:space="preserve"> (</w:t>
            </w:r>
            <w:r w:rsidRPr="0072367C">
              <w:rPr>
                <w:rFonts w:ascii="FrankRuehl" w:hAnsi="FrankRuehl"/>
              </w:rPr>
              <w:t>string</w:t>
            </w:r>
            <w:r w:rsidRPr="0072367C">
              <w:rPr>
                <w:rFonts w:ascii="FrankRuehl" w:hAnsi="FrankRuehl"/>
                <w:rtl/>
              </w:rPr>
              <w: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שם הספק אליו בוצעו התשלומים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SupplierNum</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Int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הספק אליו בוצעו התשלומים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TotalAmount</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Decimal</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סכום כולל של כל התנועות לדיווח.</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Pr>
            </w:pPr>
            <w:r w:rsidRPr="0072367C">
              <w:rPr>
                <w:rFonts w:ascii="FrankRuehl" w:hAnsi="FrankRuehl"/>
              </w:rPr>
              <w:t>RecordsNumber</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Int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תנועות בדווח</w:t>
            </w:r>
          </w:p>
        </w:tc>
      </w:tr>
      <w:tr w:rsidR="001B490F" w:rsidRPr="0072367C" w:rsidTr="00FD599F">
        <w:tc>
          <w:tcPr>
            <w:tcW w:w="2905" w:type="dxa"/>
            <w:tcBorders>
              <w:bottom w:val="single" w:sz="4" w:space="0" w:color="000000" w:themeColor="text1"/>
            </w:tcBorders>
          </w:tcPr>
          <w:p w:rsidR="001B490F" w:rsidRPr="0072367C" w:rsidRDefault="001B490F" w:rsidP="00AD112B">
            <w:pPr>
              <w:spacing w:line="360" w:lineRule="auto"/>
              <w:jc w:val="center"/>
              <w:rPr>
                <w:rFonts w:ascii="FrankRuehl" w:hAnsi="FrankRuehl"/>
              </w:rPr>
            </w:pPr>
            <w:r w:rsidRPr="0072367C">
              <w:rPr>
                <w:rFonts w:ascii="FrankRuehl" w:hAnsi="FrankRuehl"/>
              </w:rPr>
              <w:t>SupplierAccountDetails</w:t>
            </w:r>
          </w:p>
        </w:tc>
        <w:tc>
          <w:tcPr>
            <w:tcW w:w="2630" w:type="dxa"/>
            <w:tcBorders>
              <w:bottom w:val="single" w:sz="4" w:space="0" w:color="000000" w:themeColor="text1"/>
            </w:tcBorders>
          </w:tcPr>
          <w:p w:rsidR="001B490F" w:rsidRPr="0072367C" w:rsidRDefault="001B490F" w:rsidP="00FD599F">
            <w:pPr>
              <w:spacing w:line="360" w:lineRule="auto"/>
              <w:jc w:val="center"/>
              <w:rPr>
                <w:rFonts w:ascii="FrankRuehl" w:hAnsi="FrankRuehl"/>
              </w:rPr>
            </w:pPr>
            <w:r w:rsidRPr="0072367C">
              <w:rPr>
                <w:rFonts w:ascii="FrankRuehl" w:hAnsi="FrankRuehl"/>
              </w:rPr>
              <w:t>Long</w:t>
            </w:r>
          </w:p>
        </w:tc>
        <w:tc>
          <w:tcPr>
            <w:tcW w:w="2767" w:type="dxa"/>
            <w:tcBorders>
              <w:bottom w:val="single" w:sz="4" w:space="0" w:color="000000" w:themeColor="text1"/>
            </w:tcBorders>
          </w:tcPr>
          <w:p w:rsidR="001B490F" w:rsidRPr="0072367C" w:rsidRDefault="001B490F" w:rsidP="00FD599F">
            <w:pPr>
              <w:spacing w:line="360" w:lineRule="auto"/>
              <w:rPr>
                <w:rFonts w:ascii="FrankRuehl" w:hAnsi="FrankRuehl"/>
                <w:rtl/>
              </w:rPr>
            </w:pPr>
            <w:r w:rsidRPr="0072367C">
              <w:rPr>
                <w:rFonts w:ascii="FrankRuehl" w:hAnsi="FrankRuehl"/>
                <w:rtl/>
              </w:rPr>
              <w:t>חשבון ספק</w:t>
            </w:r>
          </w:p>
        </w:tc>
      </w:tr>
      <w:tr w:rsidR="001B490F" w:rsidRPr="0072367C" w:rsidTr="00FD599F">
        <w:tc>
          <w:tcPr>
            <w:tcW w:w="8302" w:type="dxa"/>
            <w:gridSpan w:val="3"/>
            <w:shd w:val="clear" w:color="auto" w:fill="FFC000"/>
          </w:tcPr>
          <w:p w:rsidR="001B490F" w:rsidRPr="0072367C" w:rsidRDefault="001B490F" w:rsidP="00E10238">
            <w:pPr>
              <w:spacing w:line="360" w:lineRule="auto"/>
              <w:jc w:val="center"/>
              <w:rPr>
                <w:rFonts w:ascii="FrankRuehl" w:hAnsi="FrankRuehl"/>
                <w:b/>
                <w:bCs/>
                <w:rtl/>
              </w:rPr>
            </w:pPr>
            <w:r w:rsidRPr="0072367C">
              <w:rPr>
                <w:rFonts w:ascii="FrankRuehl" w:hAnsi="FrankRuehl"/>
                <w:b/>
                <w:bCs/>
                <w:rtl/>
              </w:rPr>
              <w:t xml:space="preserve">מערך של אוביקטים מסוג </w:t>
            </w:r>
            <w:r w:rsidRPr="0072367C">
              <w:rPr>
                <w:rFonts w:ascii="FrankRuehl" w:hAnsi="FrankRuehl"/>
                <w:b/>
                <w:bCs/>
              </w:rPr>
              <w:t>BankPaymentsEntry</w:t>
            </w:r>
            <w:r w:rsidRPr="0072367C">
              <w:rPr>
                <w:rFonts w:ascii="FrankRuehl" w:hAnsi="FrankRuehl"/>
                <w:b/>
                <w:bCs/>
                <w:rtl/>
              </w:rPr>
              <w:t>, כל איבר יכיל פירוט על תשלום בודד</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tl/>
              </w:rPr>
            </w:pPr>
            <w:r w:rsidRPr="0072367C">
              <w:rPr>
                <w:rFonts w:ascii="FrankRuehl" w:hAnsi="FrankRuehl"/>
              </w:rPr>
              <w:t>TransactionType</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Enum</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Pr>
              <w:t>Enum</w:t>
            </w:r>
            <w:r w:rsidRPr="0072367C">
              <w:rPr>
                <w:rFonts w:ascii="FrankRuehl" w:hAnsi="FrankRuehl"/>
                <w:rtl/>
              </w:rPr>
              <w:t xml:space="preserve"> לציון סוג רשומה:</w:t>
            </w:r>
          </w:p>
          <w:p w:rsidR="001B490F" w:rsidRPr="0072367C" w:rsidRDefault="001B490F" w:rsidP="00FD599F">
            <w:pPr>
              <w:spacing w:line="360" w:lineRule="auto"/>
              <w:rPr>
                <w:rFonts w:ascii="FrankRuehl" w:hAnsi="FrankRuehl"/>
              </w:rPr>
            </w:pPr>
            <w:r w:rsidRPr="0072367C">
              <w:rPr>
                <w:rFonts w:ascii="FrankRuehl" w:hAnsi="FrankRuehl"/>
                <w:rtl/>
              </w:rPr>
              <w:t xml:space="preserve">0 = </w:t>
            </w:r>
            <w:r w:rsidRPr="0072367C">
              <w:rPr>
                <w:rFonts w:ascii="FrankRuehl" w:hAnsi="FrankRuehl"/>
              </w:rPr>
              <w:t>RegularTransaction</w:t>
            </w:r>
          </w:p>
          <w:p w:rsidR="001B490F" w:rsidRPr="0072367C" w:rsidRDefault="001B490F" w:rsidP="00FD599F">
            <w:pPr>
              <w:spacing w:line="360" w:lineRule="auto"/>
              <w:rPr>
                <w:rFonts w:ascii="FrankRuehl" w:hAnsi="FrankRuehl"/>
                <w:rtl/>
              </w:rPr>
            </w:pPr>
            <w:r w:rsidRPr="0072367C">
              <w:rPr>
                <w:rFonts w:ascii="FrankRuehl" w:hAnsi="FrankRuehl"/>
              </w:rPr>
              <w:t>1 = RTGS</w:t>
            </w:r>
            <w:r w:rsidRPr="0072367C">
              <w:rPr>
                <w:rFonts w:ascii="FrankRuehl" w:hAnsi="FrankRuehl"/>
                <w:rtl/>
              </w:rPr>
              <w:t xml:space="preserve"> </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r w:rsidRPr="0072367C">
              <w:rPr>
                <w:rFonts w:ascii="FrankRuehl" w:hAnsi="FrankRuehl"/>
              </w:rPr>
              <w:t>ReferenceNum</w:t>
            </w:r>
          </w:p>
        </w:tc>
        <w:tc>
          <w:tcPr>
            <w:tcW w:w="2630" w:type="dxa"/>
          </w:tcPr>
          <w:p w:rsidR="001B490F" w:rsidRPr="0072367C" w:rsidRDefault="001B490F" w:rsidP="00FD599F">
            <w:pPr>
              <w:spacing w:line="360" w:lineRule="auto"/>
              <w:jc w:val="center"/>
              <w:rPr>
                <w:rFonts w:ascii="FrankRuehl" w:hAnsi="FrankRuehl"/>
                <w:rtl/>
              </w:rPr>
            </w:pPr>
            <w:r w:rsidRPr="0072367C">
              <w:rPr>
                <w:rFonts w:ascii="FrankRuehl" w:hAnsi="FrankRuehl"/>
              </w:rPr>
              <w:t>Number(9)</w:t>
            </w:r>
            <w:r w:rsidRPr="0072367C">
              <w:rPr>
                <w:rFonts w:ascii="FrankRuehl" w:hAnsi="FrankRuehl"/>
                <w:rtl/>
              </w:rPr>
              <w:t xml:space="preserve"> (</w:t>
            </w:r>
            <w:r w:rsidRPr="0072367C">
              <w:rPr>
                <w:rFonts w:ascii="FrankRuehl" w:hAnsi="FrankRuehl"/>
              </w:rPr>
              <w:t>int</w:t>
            </w:r>
            <w:r w:rsidRPr="0072367C">
              <w:rPr>
                <w:rFonts w:ascii="FrankRuehl" w:hAnsi="FrankRuehl"/>
                <w:rtl/>
              </w:rPr>
              <w: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אסמכתא</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r w:rsidRPr="0072367C">
              <w:rPr>
                <w:rFonts w:ascii="FrankRuehl" w:hAnsi="FrankRuehl"/>
              </w:rPr>
              <w:t>PaymentAmount</w:t>
            </w:r>
          </w:p>
        </w:tc>
        <w:tc>
          <w:tcPr>
            <w:tcW w:w="2630" w:type="dxa"/>
          </w:tcPr>
          <w:p w:rsidR="001B490F" w:rsidRPr="0072367C" w:rsidRDefault="001B490F" w:rsidP="00FD599F">
            <w:pPr>
              <w:spacing w:line="360" w:lineRule="auto"/>
              <w:rPr>
                <w:rFonts w:ascii="FrankRuehl" w:hAnsi="FrankRuehl"/>
                <w:rtl/>
              </w:rPr>
            </w:pPr>
            <w:r w:rsidRPr="0072367C">
              <w:rPr>
                <w:rFonts w:ascii="FrankRuehl" w:hAnsi="FrankRuehl"/>
              </w:rPr>
              <w:t>Decimal</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סכום תשלום (דצימלי, כולל נקודה עשרונית, דיוק עד שתי ספרות אחרי הנקודה)</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r w:rsidRPr="0072367C">
              <w:rPr>
                <w:rFonts w:ascii="FrankRuehl" w:hAnsi="FrankRuehl"/>
              </w:rPr>
              <w:t>BusinessDate</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DateTime</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 xml:space="preserve">תאריך </w:t>
            </w:r>
            <w:r w:rsidRPr="0072367C">
              <w:rPr>
                <w:rFonts w:ascii="FrankRuehl" w:hAnsi="FrankRuehl"/>
                <w:b/>
                <w:bCs/>
                <w:rtl/>
              </w:rPr>
              <w:t>יום ערך</w:t>
            </w:r>
            <w:r w:rsidRPr="0072367C">
              <w:rPr>
                <w:rFonts w:ascii="FrankRuehl" w:hAnsi="FrankRuehl"/>
                <w:rtl/>
              </w:rPr>
              <w:t xml:space="preserve"> של התשלום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r w:rsidRPr="0072367C">
              <w:rPr>
                <w:rFonts w:ascii="FrankRuehl" w:hAnsi="FrankRuehl"/>
              </w:rPr>
              <w:t>CalendarPaymentDate</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DateTime</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תאריך ושעה קלנדרי של התשלום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r w:rsidRPr="0072367C">
              <w:rPr>
                <w:rFonts w:ascii="FrankRuehl" w:hAnsi="FrankRuehl"/>
              </w:rPr>
              <w:t>SupplierDetails</w:t>
            </w:r>
          </w:p>
        </w:tc>
        <w:tc>
          <w:tcPr>
            <w:tcW w:w="2630" w:type="dxa"/>
          </w:tcPr>
          <w:p w:rsidR="001B490F" w:rsidRPr="0072367C" w:rsidRDefault="001B490F" w:rsidP="00FD599F">
            <w:pPr>
              <w:spacing w:line="360" w:lineRule="auto"/>
              <w:jc w:val="center"/>
              <w:rPr>
                <w:rFonts w:ascii="FrankRuehl" w:hAnsi="FrankRuehl"/>
                <w:rtl/>
              </w:rPr>
            </w:pPr>
            <w:r w:rsidRPr="0072367C">
              <w:rPr>
                <w:rFonts w:ascii="FrankRuehl" w:hAnsi="FrankRuehl"/>
              </w:rPr>
              <w:t>A(100)</w:t>
            </w:r>
            <w:r w:rsidRPr="0072367C">
              <w:rPr>
                <w:rFonts w:ascii="FrankRuehl" w:hAnsi="FrankRuehl"/>
                <w:rtl/>
              </w:rPr>
              <w:t xml:space="preserve"> (</w:t>
            </w:r>
            <w:r w:rsidRPr="0072367C">
              <w:rPr>
                <w:rFonts w:ascii="FrankRuehl" w:hAnsi="FrankRuehl"/>
              </w:rPr>
              <w:t>string</w:t>
            </w:r>
            <w:r w:rsidRPr="0072367C">
              <w:rPr>
                <w:rFonts w:ascii="FrankRuehl" w:hAnsi="FrankRuehl"/>
                <w:rtl/>
              </w:rPr>
              <w: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פירוט הזמנה</w:t>
            </w:r>
          </w:p>
        </w:tc>
      </w:tr>
      <w:tr w:rsidR="001B490F" w:rsidRPr="0072367C" w:rsidTr="00FD599F">
        <w:tc>
          <w:tcPr>
            <w:tcW w:w="2905" w:type="dxa"/>
          </w:tcPr>
          <w:p w:rsidR="001B490F" w:rsidRPr="0072367C" w:rsidRDefault="001B490F" w:rsidP="00AD112B">
            <w:pPr>
              <w:spacing w:line="360" w:lineRule="auto"/>
              <w:jc w:val="center"/>
              <w:rPr>
                <w:rFonts w:ascii="FrankRuehl" w:hAnsi="FrankRuehl"/>
                <w:rtl/>
              </w:rPr>
            </w:pPr>
            <w:r w:rsidRPr="0072367C">
              <w:rPr>
                <w:rFonts w:ascii="FrankRuehl" w:hAnsi="FrankRuehl"/>
              </w:rPr>
              <w:t>OrderNum</w:t>
            </w:r>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rsidR="001B490F" w:rsidRPr="0072367C" w:rsidRDefault="001B490F" w:rsidP="002F66B6">
            <w:pPr>
              <w:spacing w:line="360" w:lineRule="auto"/>
              <w:rPr>
                <w:rFonts w:ascii="FrankRuehl" w:hAnsi="FrankRuehl"/>
                <w:rtl/>
              </w:rPr>
            </w:pPr>
            <w:r w:rsidRPr="0072367C">
              <w:rPr>
                <w:rFonts w:ascii="FrankRuehl" w:hAnsi="FrankRuehl"/>
                <w:rtl/>
              </w:rPr>
              <w:t xml:space="preserve">מספר הזמנה </w:t>
            </w:r>
            <w:r w:rsidR="002F66B6" w:rsidRPr="0072367C">
              <w:rPr>
                <w:rFonts w:ascii="FrankRuehl" w:hAnsi="FrankRuehl" w:hint="cs"/>
                <w:rtl/>
              </w:rPr>
              <w:t>בשירות</w:t>
            </w:r>
            <w:r w:rsidRPr="0072367C">
              <w:rPr>
                <w:rFonts w:ascii="FrankRuehl" w:hAnsi="FrankRuehl"/>
                <w:rtl/>
              </w:rPr>
              <w:t xml:space="preserve"> התשלומים.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PayerName</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V100</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שם המעביר</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BranchBank</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N5</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סניף חשבון המשלם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AccountNum</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N10</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חשבון המשלם</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IBAN</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N50</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 xml:space="preserve">מס' </w:t>
            </w:r>
            <w:r w:rsidRPr="0072367C">
              <w:rPr>
                <w:rFonts w:ascii="FrankRuehl" w:hAnsi="FrankRuehl"/>
              </w:rPr>
              <w:t>IBAN</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PayerID</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N9</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מ.ז של המשלם</w:t>
            </w:r>
          </w:p>
        </w:tc>
      </w:tr>
      <w:tr w:rsidR="001B490F" w:rsidRPr="0072367C" w:rsidTr="00FD599F">
        <w:tc>
          <w:tcPr>
            <w:tcW w:w="8302" w:type="dxa"/>
            <w:gridSpan w:val="3"/>
            <w:shd w:val="clear" w:color="auto" w:fill="FFC000"/>
          </w:tcPr>
          <w:p w:rsidR="001B490F" w:rsidRPr="0072367C" w:rsidRDefault="001B490F" w:rsidP="00E10238">
            <w:pPr>
              <w:spacing w:line="360" w:lineRule="auto"/>
              <w:jc w:val="center"/>
              <w:rPr>
                <w:rFonts w:ascii="FrankRuehl" w:hAnsi="FrankRuehl"/>
                <w:rtl/>
              </w:rPr>
            </w:pPr>
            <w:r w:rsidRPr="0072367C">
              <w:rPr>
                <w:rFonts w:ascii="FrankRuehl" w:hAnsi="FrankRuehl"/>
                <w:b/>
                <w:bCs/>
                <w:rtl/>
              </w:rPr>
              <w:t xml:space="preserve">אוביקט </w:t>
            </w:r>
            <w:r w:rsidRPr="0072367C">
              <w:rPr>
                <w:rFonts w:ascii="FrankRuehl" w:hAnsi="FrankRuehl"/>
                <w:b/>
                <w:bCs/>
              </w:rPr>
              <w:t>BankClosingRecord</w:t>
            </w:r>
            <w:r w:rsidRPr="0072367C">
              <w:rPr>
                <w:rFonts w:ascii="FrankRuehl" w:hAnsi="FrankRuehl"/>
                <w:b/>
                <w:bCs/>
                <w:rtl/>
              </w:rPr>
              <w:t xml:space="preserve">: יכיל </w:t>
            </w:r>
            <w:r w:rsidRPr="0072367C">
              <w:rPr>
                <w:rFonts w:ascii="FrankRuehl" w:hAnsi="FrankRuehl"/>
                <w:b/>
                <w:bCs/>
                <w:shd w:val="clear" w:color="auto" w:fill="FFC000"/>
                <w:rtl/>
              </w:rPr>
              <w:t>נתונים</w:t>
            </w:r>
            <w:r w:rsidRPr="0072367C">
              <w:rPr>
                <w:rFonts w:ascii="FrankRuehl" w:hAnsi="FrankRuehl"/>
                <w:b/>
                <w:bCs/>
                <w:rtl/>
              </w:rPr>
              <w:t xml:space="preserve"> כלליים על הדווח</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Pr>
            </w:pPr>
            <w:r w:rsidRPr="0072367C">
              <w:rPr>
                <w:rFonts w:ascii="FrankRuehl" w:hAnsi="FrankRuehl"/>
              </w:rPr>
              <w:t>closingRecordType</w:t>
            </w:r>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C</w:t>
            </w:r>
            <w:r w:rsidR="001B490F" w:rsidRPr="0072367C">
              <w:rPr>
                <w:rFonts w:ascii="FrankRuehl" w:hAnsi="FrankRuehl"/>
              </w:rPr>
              <w:t>har</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אות לציון שורת סגירה</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processingDate</w:t>
            </w:r>
          </w:p>
        </w:tc>
        <w:tc>
          <w:tcPr>
            <w:tcW w:w="2630" w:type="dxa"/>
          </w:tcPr>
          <w:p w:rsidR="001B490F" w:rsidRPr="0072367C" w:rsidRDefault="001B490F" w:rsidP="00FD599F">
            <w:pPr>
              <w:spacing w:line="360" w:lineRule="auto"/>
              <w:jc w:val="center"/>
              <w:rPr>
                <w:rFonts w:ascii="FrankRuehl" w:hAnsi="FrankRuehl"/>
              </w:rPr>
            </w:pPr>
            <w:r w:rsidRPr="0072367C">
              <w:rPr>
                <w:rFonts w:ascii="FrankRuehl" w:hAnsi="FrankRuehl"/>
              </w:rPr>
              <w:t>DateTime</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תאריך יצירת הדווח</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bankID</w:t>
            </w:r>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I</w:t>
            </w:r>
            <w:r w:rsidR="001B490F" w:rsidRPr="0072367C">
              <w:rPr>
                <w:rFonts w:ascii="FrankRuehl" w:hAnsi="FrankRuehl"/>
              </w:rPr>
              <w:t>nt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מזהה של הבנק</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totalAmount</w:t>
            </w:r>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סכום כולל של כל התנועות לדיווח.</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recordsNumber</w:t>
            </w:r>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L</w:t>
            </w:r>
            <w:r w:rsidR="001B490F" w:rsidRPr="0072367C">
              <w:rPr>
                <w:rFonts w:ascii="FrankRuehl" w:hAnsi="FrankRuehl"/>
              </w:rPr>
              <w:t>ong</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מספר תנועות בדווח</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supplierAccountDetails</w:t>
            </w:r>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rPr>
              <w:t>S</w:t>
            </w:r>
            <w:r w:rsidR="001B490F" w:rsidRPr="0072367C">
              <w:rPr>
                <w:rFonts w:ascii="FrankRuehl" w:hAnsi="FrankRuehl"/>
              </w:rPr>
              <w:t>tring</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חשבון ספק</w:t>
            </w:r>
          </w:p>
        </w:tc>
      </w:tr>
      <w:tr w:rsidR="001B490F" w:rsidRPr="0072367C" w:rsidTr="00FD599F">
        <w:tc>
          <w:tcPr>
            <w:tcW w:w="8302" w:type="dxa"/>
            <w:gridSpan w:val="3"/>
            <w:shd w:val="clear" w:color="auto" w:fill="FFC000"/>
          </w:tcPr>
          <w:p w:rsidR="001B490F" w:rsidRPr="0072367C" w:rsidRDefault="001B490F" w:rsidP="00FD599F">
            <w:pPr>
              <w:spacing w:line="360" w:lineRule="auto"/>
              <w:jc w:val="center"/>
              <w:rPr>
                <w:rFonts w:ascii="FrankRuehl" w:hAnsi="FrankRuehl"/>
                <w:rtl/>
              </w:rPr>
            </w:pPr>
            <w:r w:rsidRPr="0072367C">
              <w:rPr>
                <w:rFonts w:ascii="FrankRuehl" w:hAnsi="FrankRuehl"/>
                <w:b/>
                <w:bCs/>
                <w:rtl/>
              </w:rPr>
              <w:t xml:space="preserve">אובייקט </w:t>
            </w:r>
            <w:r w:rsidRPr="0072367C">
              <w:rPr>
                <w:rFonts w:ascii="FrankRuehl" w:hAnsi="FrankRuehl"/>
                <w:b/>
                <w:bCs/>
              </w:rPr>
              <w:t>DailyReportResponse</w:t>
            </w:r>
          </w:p>
        </w:tc>
      </w:tr>
      <w:tr w:rsidR="001B490F" w:rsidRPr="0072367C" w:rsidTr="00FD599F">
        <w:tc>
          <w:tcPr>
            <w:tcW w:w="2905" w:type="dxa"/>
          </w:tcPr>
          <w:p w:rsidR="001B490F" w:rsidRPr="0072367C" w:rsidRDefault="001B490F" w:rsidP="00AD112B">
            <w:pPr>
              <w:spacing w:line="360" w:lineRule="auto"/>
              <w:jc w:val="center"/>
              <w:rPr>
                <w:rFonts w:asciiTheme="minorHAnsi" w:hAnsiTheme="minorHAnsi"/>
              </w:rPr>
            </w:pPr>
            <w:r w:rsidRPr="0072367C">
              <w:rPr>
                <w:rFonts w:ascii="FrankRuehl" w:hAnsi="FrankRuehl"/>
              </w:rPr>
              <w:t>Status</w:t>
            </w:r>
          </w:p>
        </w:tc>
        <w:tc>
          <w:tcPr>
            <w:tcW w:w="2630" w:type="dxa"/>
          </w:tcPr>
          <w:p w:rsidR="001B490F" w:rsidRPr="0072367C" w:rsidRDefault="00D51DEA" w:rsidP="00FD599F">
            <w:pPr>
              <w:spacing w:line="360" w:lineRule="auto"/>
              <w:jc w:val="center"/>
              <w:rPr>
                <w:rFonts w:ascii="FrankRuehl" w:hAnsi="FrankRuehl"/>
              </w:rPr>
            </w:pPr>
            <w:r w:rsidRPr="0072367C">
              <w:rPr>
                <w:rFonts w:ascii="FrankRuehl" w:hAnsi="FrankRuehl"/>
                <w:sz w:val="28"/>
                <w:szCs w:val="28"/>
              </w:rPr>
              <w:t>I</w:t>
            </w:r>
            <w:r w:rsidR="001B490F" w:rsidRPr="0072367C">
              <w:rPr>
                <w:rFonts w:ascii="FrankRuehl" w:hAnsi="FrankRuehl"/>
                <w:sz w:val="28"/>
                <w:szCs w:val="28"/>
              </w:rPr>
              <w:t>nt</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קוד חוזר</w:t>
            </w:r>
          </w:p>
        </w:tc>
      </w:tr>
      <w:tr w:rsidR="001B490F" w:rsidRPr="0072367C" w:rsidTr="00FD599F">
        <w:tc>
          <w:tcPr>
            <w:tcW w:w="2905" w:type="dxa"/>
          </w:tcPr>
          <w:p w:rsidR="001B490F" w:rsidRPr="0072367C" w:rsidRDefault="001B490F" w:rsidP="00AD112B">
            <w:pPr>
              <w:spacing w:line="360" w:lineRule="auto"/>
              <w:jc w:val="center"/>
              <w:rPr>
                <w:rFonts w:ascii="FrankRuehl" w:hAnsi="FrankRuehl"/>
              </w:rPr>
            </w:pPr>
            <w:r w:rsidRPr="0072367C">
              <w:rPr>
                <w:rFonts w:ascii="FrankRuehl" w:hAnsi="FrankRuehl"/>
              </w:rPr>
              <w:t>Message</w:t>
            </w:r>
          </w:p>
        </w:tc>
        <w:tc>
          <w:tcPr>
            <w:tcW w:w="2630" w:type="dxa"/>
          </w:tcPr>
          <w:p w:rsidR="001B490F" w:rsidRPr="0072367C" w:rsidRDefault="00D51DEA" w:rsidP="00FD599F">
            <w:pPr>
              <w:spacing w:line="360" w:lineRule="auto"/>
              <w:jc w:val="center"/>
              <w:rPr>
                <w:rFonts w:asciiTheme="minorHAnsi" w:hAnsiTheme="minorHAnsi"/>
              </w:rPr>
            </w:pPr>
            <w:r w:rsidRPr="0072367C">
              <w:rPr>
                <w:rFonts w:ascii="FrankRuehl" w:hAnsi="FrankRuehl"/>
                <w:sz w:val="28"/>
                <w:szCs w:val="28"/>
              </w:rPr>
              <w:t>S</w:t>
            </w:r>
            <w:r w:rsidR="001B490F" w:rsidRPr="0072367C">
              <w:rPr>
                <w:rFonts w:ascii="FrankRuehl" w:hAnsi="FrankRuehl"/>
                <w:sz w:val="28"/>
                <w:szCs w:val="28"/>
              </w:rPr>
              <w:t>tring</w:t>
            </w:r>
          </w:p>
        </w:tc>
        <w:tc>
          <w:tcPr>
            <w:tcW w:w="2767" w:type="dxa"/>
          </w:tcPr>
          <w:p w:rsidR="001B490F" w:rsidRPr="0072367C" w:rsidRDefault="001B490F" w:rsidP="00FD599F">
            <w:pPr>
              <w:spacing w:line="360" w:lineRule="auto"/>
              <w:rPr>
                <w:rFonts w:ascii="FrankRuehl" w:hAnsi="FrankRuehl"/>
                <w:rtl/>
              </w:rPr>
            </w:pPr>
            <w:r w:rsidRPr="0072367C">
              <w:rPr>
                <w:rFonts w:ascii="FrankRuehl" w:hAnsi="FrankRuehl"/>
                <w:rtl/>
              </w:rPr>
              <w:t>הודעה קצרה</w:t>
            </w:r>
          </w:p>
        </w:tc>
      </w:tr>
    </w:tbl>
    <w:p w:rsidR="001B5442" w:rsidRPr="0072367C" w:rsidRDefault="001B5442" w:rsidP="00A20A12">
      <w:pPr>
        <w:rPr>
          <w:rFonts w:ascii="FrankRuehl" w:hAnsi="FrankRuehl"/>
          <w:rtl/>
        </w:rPr>
        <w:sectPr w:rsidR="001B5442" w:rsidRPr="0072367C" w:rsidSect="00A20A12">
          <w:headerReference w:type="even" r:id="rId12"/>
          <w:headerReference w:type="default" r:id="rId13"/>
          <w:footerReference w:type="default" r:id="rId14"/>
          <w:headerReference w:type="first" r:id="rId15"/>
          <w:footerReference w:type="first" r:id="rId16"/>
          <w:pgSz w:w="11906" w:h="16838"/>
          <w:pgMar w:top="1440" w:right="1797" w:bottom="1418" w:left="1797" w:header="720" w:footer="170" w:gutter="0"/>
          <w:cols w:space="720"/>
          <w:titlePg/>
          <w:bidi/>
          <w:rtlGutter/>
          <w:docGrid w:linePitch="360"/>
        </w:sectPr>
      </w:pPr>
    </w:p>
    <w:p w:rsidR="001B5442" w:rsidRPr="0072367C" w:rsidRDefault="001B5442" w:rsidP="001B5442">
      <w:pPr>
        <w:tabs>
          <w:tab w:val="left" w:pos="0"/>
        </w:tabs>
        <w:ind w:left="153" w:hanging="153"/>
        <w:jc w:val="center"/>
        <w:rPr>
          <w:rFonts w:ascii="FrankRuehl" w:hAnsi="FrankRuehl"/>
          <w:b/>
          <w:bCs/>
          <w:u w:val="single"/>
          <w:rtl/>
        </w:rPr>
      </w:pPr>
    </w:p>
    <w:p w:rsidR="00B924D7" w:rsidRPr="0072367C" w:rsidRDefault="00B924D7" w:rsidP="007426A3">
      <w:pPr>
        <w:jc w:val="center"/>
        <w:rPr>
          <w:rFonts w:ascii="FrankRuehl" w:hAnsi="FrankRuehl"/>
          <w:b/>
          <w:bCs/>
          <w:sz w:val="40"/>
          <w:szCs w:val="40"/>
          <w:u w:val="single"/>
          <w:rtl/>
        </w:rPr>
      </w:pPr>
      <w:r w:rsidRPr="0072367C">
        <w:rPr>
          <w:rFonts w:ascii="FrankRuehl" w:hAnsi="FrankRuehl"/>
          <w:b/>
          <w:bCs/>
          <w:sz w:val="40"/>
          <w:szCs w:val="40"/>
          <w:u w:val="single"/>
          <w:rtl/>
        </w:rPr>
        <w:t xml:space="preserve">נספח </w:t>
      </w:r>
      <w:r w:rsidR="007426A3" w:rsidRPr="0072367C">
        <w:rPr>
          <w:rFonts w:ascii="FrankRuehl" w:hAnsi="FrankRuehl"/>
          <w:b/>
          <w:bCs/>
          <w:sz w:val="40"/>
          <w:szCs w:val="40"/>
          <w:u w:val="single"/>
          <w:rtl/>
        </w:rPr>
        <w:t>ב</w:t>
      </w:r>
      <w:r w:rsidRPr="0072367C">
        <w:rPr>
          <w:rFonts w:ascii="FrankRuehl" w:hAnsi="FrankRuehl"/>
          <w:b/>
          <w:bCs/>
          <w:sz w:val="40"/>
          <w:szCs w:val="40"/>
          <w:u w:val="single"/>
          <w:rtl/>
        </w:rPr>
        <w:t>'</w:t>
      </w:r>
    </w:p>
    <w:p w:rsidR="00073F37" w:rsidRPr="0072367C" w:rsidRDefault="00073F37" w:rsidP="00636DB6">
      <w:pPr>
        <w:widowControl w:val="0"/>
        <w:adjustRightInd w:val="0"/>
        <w:jc w:val="center"/>
        <w:textAlignment w:val="baseline"/>
        <w:rPr>
          <w:rFonts w:ascii="FrankRuehl" w:hAnsi="FrankRuehl"/>
          <w:b/>
          <w:bCs/>
          <w:sz w:val="28"/>
          <w:szCs w:val="28"/>
          <w:rtl/>
        </w:rPr>
      </w:pPr>
    </w:p>
    <w:p w:rsidR="00073F37" w:rsidRPr="0072367C" w:rsidRDefault="00073F37" w:rsidP="00636DB6">
      <w:pPr>
        <w:widowControl w:val="0"/>
        <w:adjustRightInd w:val="0"/>
        <w:ind w:right="-1276"/>
        <w:textAlignment w:val="baseline"/>
        <w:rPr>
          <w:rFonts w:ascii="FrankRuehl" w:hAnsi="FrankRuehl"/>
          <w:b/>
          <w:bCs/>
          <w:sz w:val="28"/>
          <w:szCs w:val="28"/>
          <w:rtl/>
        </w:rPr>
      </w:pPr>
      <w:r w:rsidRPr="0072367C">
        <w:rPr>
          <w:rFonts w:ascii="FrankRuehl" w:hAnsi="FrankRuehl"/>
          <w:b/>
          <w:bCs/>
          <w:sz w:val="28"/>
          <w:szCs w:val="28"/>
          <w:rtl/>
        </w:rPr>
        <w:t>תצהיר המציע</w:t>
      </w:r>
    </w:p>
    <w:p w:rsidR="001755CC" w:rsidRPr="0072367C" w:rsidRDefault="001755CC" w:rsidP="00636DB6">
      <w:pPr>
        <w:widowControl w:val="0"/>
        <w:adjustRightInd w:val="0"/>
        <w:ind w:right="-1276"/>
        <w:textAlignment w:val="baseline"/>
        <w:rPr>
          <w:rFonts w:ascii="FrankRuehl" w:hAnsi="FrankRuehl"/>
          <w:b/>
          <w:bCs/>
          <w:sz w:val="28"/>
          <w:szCs w:val="28"/>
          <w:rtl/>
        </w:rPr>
      </w:pPr>
    </w:p>
    <w:p w:rsidR="00073F37" w:rsidRPr="0072367C" w:rsidRDefault="00073F37" w:rsidP="00636DB6">
      <w:pPr>
        <w:ind w:right="-1276"/>
        <w:rPr>
          <w:rFonts w:ascii="FrankRuehl" w:hAnsi="FrankRuehl"/>
          <w:rtl/>
        </w:rPr>
      </w:pPr>
      <w:r w:rsidRPr="0072367C">
        <w:rPr>
          <w:rFonts w:ascii="FrankRuehl" w:hAnsi="FrankRuehl"/>
          <w:rtl/>
        </w:rPr>
        <w:t>אני הח"מ __________ ת.ז. _______________ לאחר שהוזהרתי כי עלי לומר את האמת וכי אהיה צפוי לעונשים הקבועים בחוק אם לא אעשה כן, מצהיר/ה בזה כדלקמן:</w:t>
      </w:r>
    </w:p>
    <w:p w:rsidR="00EC62CF" w:rsidRPr="0072367C" w:rsidRDefault="00073F37" w:rsidP="004126E1">
      <w:pPr>
        <w:ind w:right="-1276"/>
        <w:rPr>
          <w:rFonts w:ascii="FrankRuehl" w:hAnsi="FrankRuehl"/>
          <w:color w:val="000000"/>
          <w:rtl/>
        </w:rPr>
      </w:pPr>
      <w:r w:rsidRPr="0072367C">
        <w:rPr>
          <w:rFonts w:ascii="FrankRuehl" w:hAnsi="FrankRuehl"/>
          <w:rtl/>
        </w:rPr>
        <w:t>הנני נותן תצהיר זה בשם ___________________ (</w:t>
      </w:r>
      <w:r w:rsidRPr="0072367C">
        <w:rPr>
          <w:rFonts w:ascii="FrankRuehl" w:hAnsi="FrankRuehl"/>
          <w:b/>
          <w:bCs/>
          <w:rtl/>
        </w:rPr>
        <w:t>יש לציין שם מציע + מס' ח.פ/ע.מ</w:t>
      </w:r>
      <w:r w:rsidRPr="0072367C">
        <w:rPr>
          <w:rFonts w:ascii="FrankRuehl" w:hAnsi="FrankRuehl"/>
          <w:rtl/>
        </w:rPr>
        <w:t>) (להלן: "</w:t>
      </w:r>
      <w:r w:rsidRPr="0072367C">
        <w:rPr>
          <w:rFonts w:ascii="FrankRuehl" w:hAnsi="FrankRuehl"/>
          <w:b/>
          <w:bCs/>
          <w:rtl/>
        </w:rPr>
        <w:t>המציע</w:t>
      </w:r>
      <w:r w:rsidRPr="0072367C">
        <w:rPr>
          <w:rFonts w:ascii="FrankRuehl" w:hAnsi="FrankRuehl"/>
          <w:rtl/>
        </w:rPr>
        <w:t xml:space="preserve">") המבקש להתקשר עם </w:t>
      </w:r>
      <w:r w:rsidR="004126E1" w:rsidRPr="0072367C">
        <w:rPr>
          <w:rFonts w:ascii="FrankRuehl" w:hAnsi="FrankRuehl"/>
          <w:rtl/>
        </w:rPr>
        <w:t>המזמין</w:t>
      </w:r>
      <w:r w:rsidR="001755CC" w:rsidRPr="0072367C">
        <w:rPr>
          <w:rFonts w:ascii="FrankRuehl" w:hAnsi="FrankRuehl"/>
          <w:rtl/>
        </w:rPr>
        <w:t xml:space="preserve"> על-מנת לאפשר ללקוחות בנק, לבצע תשלומים באמצעות הבנק, בגין עסקאות שביצעו באתרי האינטרנט של </w:t>
      </w:r>
      <w:r w:rsidR="00EC62CF" w:rsidRPr="0072367C">
        <w:rPr>
          <w:rFonts w:ascii="FrankRuehl" w:hAnsi="FrankRuehl"/>
          <w:rtl/>
        </w:rPr>
        <w:t>משרדי הממשלה, יחידות סמך וכן כל גורם אחר הרשאי לקבל שירותים מ</w:t>
      </w:r>
      <w:r w:rsidR="001755CC" w:rsidRPr="0072367C">
        <w:rPr>
          <w:rFonts w:ascii="FrankRuehl" w:hAnsi="FrankRuehl"/>
          <w:rtl/>
        </w:rPr>
        <w:t>ש</w:t>
      </w:r>
      <w:r w:rsidR="002F66B6" w:rsidRPr="0072367C">
        <w:rPr>
          <w:rFonts w:ascii="FrankRuehl" w:hAnsi="FrankRuehl" w:hint="cs"/>
          <w:rtl/>
        </w:rPr>
        <w:t>י</w:t>
      </w:r>
      <w:r w:rsidR="001755CC" w:rsidRPr="0072367C">
        <w:rPr>
          <w:rFonts w:ascii="FrankRuehl" w:hAnsi="FrankRuehl"/>
          <w:rtl/>
        </w:rPr>
        <w:t>ר</w:t>
      </w:r>
      <w:r w:rsidR="002F66B6" w:rsidRPr="0072367C">
        <w:rPr>
          <w:rFonts w:ascii="FrankRuehl" w:hAnsi="FrankRuehl" w:hint="cs"/>
          <w:rtl/>
        </w:rPr>
        <w:t>ו</w:t>
      </w:r>
      <w:r w:rsidR="001755CC" w:rsidRPr="0072367C">
        <w:rPr>
          <w:rFonts w:ascii="FrankRuehl" w:hAnsi="FrankRuehl"/>
          <w:rtl/>
        </w:rPr>
        <w:t>ת התשלומים הממש</w:t>
      </w:r>
      <w:r w:rsidR="00EC62CF" w:rsidRPr="0072367C">
        <w:rPr>
          <w:rFonts w:ascii="FrankRuehl" w:hAnsi="FrankRuehl"/>
          <w:rtl/>
        </w:rPr>
        <w:t xml:space="preserve">לתי (להלן: </w:t>
      </w:r>
      <w:r w:rsidR="00EC62CF" w:rsidRPr="0072367C">
        <w:rPr>
          <w:rFonts w:ascii="FrankRuehl" w:hAnsi="FrankRuehl"/>
          <w:b/>
          <w:bCs/>
          <w:rtl/>
        </w:rPr>
        <w:t>"המוטבים"</w:t>
      </w:r>
      <w:r w:rsidR="00EC62CF" w:rsidRPr="0072367C">
        <w:rPr>
          <w:rFonts w:ascii="FrankRuehl" w:hAnsi="FrankRuehl"/>
          <w:rtl/>
        </w:rPr>
        <w:t>)</w:t>
      </w:r>
      <w:r w:rsidR="001755CC" w:rsidRPr="0072367C">
        <w:rPr>
          <w:rFonts w:ascii="FrankRuehl" w:hAnsi="FrankRuehl"/>
          <w:rtl/>
        </w:rPr>
        <w:t>, ולהסדיר את העברת התשלום שנגבה למוטבים באמצעות העברה בנקאית לחשבון המוטב הרלוונטי</w:t>
      </w:r>
      <w:r w:rsidR="00EC62CF" w:rsidRPr="0072367C">
        <w:rPr>
          <w:rFonts w:ascii="FrankRuehl" w:hAnsi="FrankRuehl"/>
          <w:rtl/>
        </w:rPr>
        <w:t>,</w:t>
      </w:r>
    </w:p>
    <w:p w:rsidR="00073F37" w:rsidRPr="0072367C" w:rsidRDefault="00073F37" w:rsidP="00636DB6">
      <w:pPr>
        <w:spacing w:before="120"/>
        <w:ind w:left="33" w:right="-1276"/>
        <w:rPr>
          <w:rFonts w:ascii="FrankRuehl" w:hAnsi="FrankRuehl"/>
          <w:rtl/>
        </w:rPr>
      </w:pPr>
      <w:r w:rsidRPr="0072367C">
        <w:rPr>
          <w:rFonts w:ascii="FrankRuehl" w:hAnsi="FrankRuehl"/>
          <w:rtl/>
        </w:rPr>
        <w:t xml:space="preserve"> </w:t>
      </w:r>
    </w:p>
    <w:p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אני מצהיר כי הנני מוסמך לתת תצהיר זה בשם המציע.</w:t>
      </w:r>
    </w:p>
    <w:p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תפקידי במציע: _____________________________________.</w:t>
      </w:r>
    </w:p>
    <w:p w:rsidR="00073F37" w:rsidRPr="0072367C" w:rsidRDefault="00073F37" w:rsidP="00C90482">
      <w:pPr>
        <w:numPr>
          <w:ilvl w:val="0"/>
          <w:numId w:val="13"/>
        </w:numPr>
        <w:spacing w:before="120" w:line="360" w:lineRule="auto"/>
        <w:ind w:left="357" w:right="-1276"/>
        <w:rPr>
          <w:rFonts w:ascii="FrankRuehl" w:hAnsi="FrankRuehl"/>
          <w:rtl/>
        </w:rPr>
      </w:pPr>
      <w:r w:rsidRPr="0072367C">
        <w:rPr>
          <w:rFonts w:ascii="FrankRuehl" w:hAnsi="FrankRuehl"/>
          <w:rtl/>
        </w:rPr>
        <w:t>האמור בתצהיר זה בלשון זכר לנוחות בלבד. האמור בלשון רבים נאמר בשמי ובשם המציע.</w:t>
      </w:r>
    </w:p>
    <w:p w:rsidR="00073F37" w:rsidRPr="0072367C" w:rsidRDefault="00073F37" w:rsidP="00636DB6">
      <w:pPr>
        <w:spacing w:before="120"/>
        <w:ind w:left="33" w:right="-1276"/>
        <w:rPr>
          <w:rFonts w:ascii="FrankRuehl" w:hAnsi="FrankRuehl"/>
          <w:u w:val="single"/>
          <w:rtl/>
        </w:rPr>
      </w:pPr>
      <w:r w:rsidRPr="0072367C">
        <w:rPr>
          <w:rFonts w:ascii="FrankRuehl" w:hAnsi="FrankRuehl"/>
          <w:u w:val="single"/>
          <w:rtl/>
        </w:rPr>
        <w:t>פרק 1 – פרטים אודות המציע</w:t>
      </w:r>
    </w:p>
    <w:p w:rsidR="00073F37" w:rsidRPr="0072367C" w:rsidRDefault="00EC62CF" w:rsidP="00636DB6">
      <w:pPr>
        <w:numPr>
          <w:ilvl w:val="0"/>
          <w:numId w:val="13"/>
        </w:numPr>
        <w:spacing w:before="120" w:line="360" w:lineRule="auto"/>
        <w:ind w:left="357" w:right="-1276"/>
        <w:rPr>
          <w:rFonts w:ascii="FrankRuehl" w:hAnsi="FrankRuehl"/>
          <w:rtl/>
        </w:rPr>
      </w:pPr>
      <w:r w:rsidRPr="0072367C">
        <w:rPr>
          <w:rFonts w:ascii="FrankRuehl" w:hAnsi="FrankRuehl"/>
          <w:rtl/>
        </w:rPr>
        <w:t>שם המציע כפי שהוא רשום במרשם: _____________</w:t>
      </w:r>
      <w:r w:rsidR="00073F37" w:rsidRPr="0072367C">
        <w:rPr>
          <w:rFonts w:ascii="FrankRuehl" w:hAnsi="FrankRuehl"/>
          <w:rtl/>
        </w:rPr>
        <w:t>______________________</w:t>
      </w:r>
    </w:p>
    <w:p w:rsidR="00073F37" w:rsidRPr="0072367C" w:rsidRDefault="00073F37" w:rsidP="00636DB6">
      <w:pPr>
        <w:numPr>
          <w:ilvl w:val="0"/>
          <w:numId w:val="13"/>
        </w:numPr>
        <w:spacing w:before="120" w:line="360" w:lineRule="auto"/>
        <w:ind w:left="357" w:right="-1276"/>
        <w:rPr>
          <w:rFonts w:ascii="FrankRuehl" w:hAnsi="FrankRuehl"/>
          <w:rtl/>
        </w:rPr>
      </w:pPr>
      <w:r w:rsidRPr="0072367C">
        <w:rPr>
          <w:rFonts w:ascii="FrankRuehl" w:hAnsi="FrankRuehl"/>
          <w:rtl/>
        </w:rPr>
        <w:t>סוג התארגנות:</w:t>
      </w:r>
      <w:r w:rsidR="00EC62CF" w:rsidRPr="0072367C">
        <w:rPr>
          <w:rFonts w:ascii="FrankRuehl" w:hAnsi="FrankRuehl"/>
          <w:rtl/>
        </w:rPr>
        <w:t xml:space="preserve">  </w:t>
      </w:r>
      <w:r w:rsidRPr="0072367C">
        <w:rPr>
          <w:rFonts w:ascii="FrankRuehl" w:hAnsi="FrankRuehl"/>
          <w:rtl/>
        </w:rPr>
        <w:t>_____________________________________</w:t>
      </w:r>
    </w:p>
    <w:p w:rsidR="00073F37" w:rsidRPr="0072367C" w:rsidRDefault="00EC62CF" w:rsidP="00636DB6">
      <w:pPr>
        <w:numPr>
          <w:ilvl w:val="0"/>
          <w:numId w:val="13"/>
        </w:numPr>
        <w:spacing w:before="120" w:line="360" w:lineRule="auto"/>
        <w:ind w:left="357" w:right="-1276"/>
        <w:rPr>
          <w:rFonts w:ascii="FrankRuehl" w:hAnsi="FrankRuehl"/>
          <w:rtl/>
        </w:rPr>
      </w:pPr>
      <w:r w:rsidRPr="0072367C">
        <w:rPr>
          <w:rFonts w:ascii="FrankRuehl" w:hAnsi="FrankRuehl"/>
          <w:rtl/>
        </w:rPr>
        <w:t xml:space="preserve">תאריך הרישום: </w:t>
      </w:r>
      <w:r w:rsidR="00073F37" w:rsidRPr="0072367C">
        <w:rPr>
          <w:rFonts w:ascii="FrankRuehl" w:hAnsi="FrankRuehl"/>
          <w:rtl/>
        </w:rPr>
        <w:t>_____________________________________</w:t>
      </w:r>
    </w:p>
    <w:p w:rsidR="00073F37" w:rsidRPr="0072367C" w:rsidRDefault="00073F37" w:rsidP="00636DB6">
      <w:pPr>
        <w:numPr>
          <w:ilvl w:val="0"/>
          <w:numId w:val="13"/>
        </w:numPr>
        <w:spacing w:before="120" w:line="360" w:lineRule="auto"/>
        <w:ind w:left="357" w:right="-1276"/>
        <w:rPr>
          <w:rFonts w:ascii="FrankRuehl" w:hAnsi="FrankRuehl"/>
        </w:rPr>
      </w:pPr>
      <w:r w:rsidRPr="0072367C">
        <w:rPr>
          <w:rFonts w:ascii="FrankRuehl" w:hAnsi="FrankRuehl"/>
          <w:rtl/>
        </w:rPr>
        <w:t>מספר מזהה:</w:t>
      </w:r>
      <w:r w:rsidR="00EC62CF" w:rsidRPr="0072367C">
        <w:rPr>
          <w:rFonts w:ascii="FrankRuehl" w:hAnsi="FrankRuehl"/>
          <w:rtl/>
        </w:rPr>
        <w:t xml:space="preserve"> </w:t>
      </w:r>
      <w:r w:rsidRPr="0072367C">
        <w:rPr>
          <w:rFonts w:ascii="FrankRuehl" w:hAnsi="FrankRuehl"/>
          <w:rtl/>
        </w:rPr>
        <w:t>______________________________________</w:t>
      </w:r>
    </w:p>
    <w:p w:rsidR="00073F37" w:rsidRPr="0072367C" w:rsidRDefault="00073F37" w:rsidP="00636DB6">
      <w:pPr>
        <w:numPr>
          <w:ilvl w:val="0"/>
          <w:numId w:val="13"/>
        </w:numPr>
        <w:spacing w:before="120" w:line="360" w:lineRule="auto"/>
        <w:ind w:right="-1276"/>
        <w:rPr>
          <w:rFonts w:ascii="FrankRuehl" w:hAnsi="FrankRuehl"/>
        </w:rPr>
      </w:pPr>
      <w:r w:rsidRPr="0072367C">
        <w:rPr>
          <w:rFonts w:ascii="FrankRuehl" w:hAnsi="FrankRuehl"/>
          <w:rtl/>
        </w:rPr>
        <w:t>איש הקשר מטעם המציע</w:t>
      </w:r>
      <w:r w:rsidR="00914809" w:rsidRPr="0072367C">
        <w:rPr>
          <w:rFonts w:ascii="FrankRuehl" w:hAnsi="FrankRuehl"/>
          <w:rtl/>
        </w:rPr>
        <w:t xml:space="preserve"> (נציג המציע)</w:t>
      </w:r>
      <w:r w:rsidRPr="0072367C">
        <w:rPr>
          <w:rFonts w:ascii="FrankRuehl" w:hAnsi="FrankRuehl"/>
          <w:rtl/>
        </w:rPr>
        <w:t>:</w:t>
      </w:r>
    </w:p>
    <w:p w:rsidR="000924AB" w:rsidRPr="0072367C" w:rsidRDefault="00EC62CF" w:rsidP="00636DB6">
      <w:pPr>
        <w:spacing w:before="120" w:line="360" w:lineRule="auto"/>
        <w:ind w:left="1440" w:right="-1276"/>
        <w:jc w:val="left"/>
        <w:rPr>
          <w:rFonts w:ascii="FrankRuehl" w:hAnsi="FrankRuehl"/>
          <w:rtl/>
        </w:rPr>
      </w:pPr>
      <w:r w:rsidRPr="0072367C">
        <w:rPr>
          <w:rFonts w:ascii="FrankRuehl" w:hAnsi="FrankRuehl"/>
          <w:rtl/>
        </w:rPr>
        <w:t xml:space="preserve">שם: </w:t>
      </w:r>
      <w:r w:rsidR="000924AB" w:rsidRPr="0072367C">
        <w:rPr>
          <w:rFonts w:ascii="FrankRuehl" w:hAnsi="FrankRuehl"/>
          <w:rtl/>
        </w:rPr>
        <w:t>___________________________________________</w:t>
      </w:r>
    </w:p>
    <w:p w:rsidR="00EC62CF" w:rsidRPr="0072367C" w:rsidRDefault="00EC62CF" w:rsidP="00636DB6">
      <w:pPr>
        <w:spacing w:before="120" w:line="360" w:lineRule="auto"/>
        <w:ind w:left="1440" w:right="-1276"/>
        <w:jc w:val="left"/>
        <w:rPr>
          <w:rFonts w:ascii="FrankRuehl" w:hAnsi="FrankRuehl"/>
          <w:rtl/>
        </w:rPr>
      </w:pPr>
      <w:r w:rsidRPr="0072367C">
        <w:rPr>
          <w:rFonts w:ascii="FrankRuehl" w:hAnsi="FrankRuehl"/>
          <w:rtl/>
        </w:rPr>
        <w:t>כתובת</w:t>
      </w:r>
      <w:r w:rsidR="000924AB" w:rsidRPr="0072367C">
        <w:rPr>
          <w:rFonts w:ascii="FrankRuehl" w:hAnsi="FrankRuehl"/>
          <w:rtl/>
        </w:rPr>
        <w:t>: ___________________________________</w:t>
      </w:r>
      <w:r w:rsidR="00DA1B85" w:rsidRPr="0072367C">
        <w:rPr>
          <w:rFonts w:ascii="FrankRuehl" w:hAnsi="FrankRuehl"/>
          <w:rtl/>
        </w:rPr>
        <w:t>______</w:t>
      </w:r>
      <w:r w:rsidR="00073F37" w:rsidRPr="0072367C">
        <w:rPr>
          <w:rFonts w:ascii="FrankRuehl" w:hAnsi="FrankRuehl"/>
          <w:rtl/>
        </w:rPr>
        <w:br/>
        <w:t>טלפון</w:t>
      </w:r>
      <w:r w:rsidR="000924AB" w:rsidRPr="0072367C">
        <w:rPr>
          <w:rFonts w:ascii="FrankRuehl" w:hAnsi="FrankRuehl"/>
          <w:rtl/>
        </w:rPr>
        <w:t>: ___________________________________</w:t>
      </w:r>
      <w:r w:rsidR="00DA1B85" w:rsidRPr="0072367C">
        <w:rPr>
          <w:rFonts w:ascii="FrankRuehl" w:hAnsi="FrankRuehl"/>
          <w:rtl/>
        </w:rPr>
        <w:t>______</w:t>
      </w:r>
    </w:p>
    <w:p w:rsidR="00073F37" w:rsidRPr="0072367C" w:rsidRDefault="00EC62CF" w:rsidP="00636DB6">
      <w:pPr>
        <w:spacing w:before="120" w:line="360" w:lineRule="auto"/>
        <w:ind w:left="1440" w:right="-1276"/>
        <w:jc w:val="left"/>
        <w:rPr>
          <w:rFonts w:ascii="FrankRuehl" w:hAnsi="FrankRuehl"/>
        </w:rPr>
      </w:pPr>
      <w:r w:rsidRPr="0072367C">
        <w:rPr>
          <w:rFonts w:ascii="FrankRuehl" w:hAnsi="FrankRuehl"/>
          <w:rtl/>
        </w:rPr>
        <w:t>פלאפון:</w:t>
      </w:r>
      <w:r w:rsidR="00073F37" w:rsidRPr="0072367C">
        <w:rPr>
          <w:rFonts w:ascii="FrankRuehl" w:hAnsi="FrankRuehl"/>
          <w:rtl/>
        </w:rPr>
        <w:t xml:space="preserve"> </w:t>
      </w:r>
      <w:r w:rsidR="000924AB" w:rsidRPr="0072367C">
        <w:rPr>
          <w:rFonts w:ascii="FrankRuehl" w:hAnsi="FrankRuehl"/>
          <w:rtl/>
        </w:rPr>
        <w:t>___________________________________</w:t>
      </w:r>
      <w:r w:rsidR="00DA1B85" w:rsidRPr="0072367C">
        <w:rPr>
          <w:rFonts w:ascii="FrankRuehl" w:hAnsi="FrankRuehl"/>
          <w:rtl/>
        </w:rPr>
        <w:t>______</w:t>
      </w:r>
      <w:r w:rsidR="000924AB" w:rsidRPr="0072367C">
        <w:rPr>
          <w:rFonts w:ascii="FrankRuehl" w:hAnsi="FrankRuehl"/>
          <w:rtl/>
        </w:rPr>
        <w:br/>
        <w:t>פקס: ___________________________________</w:t>
      </w:r>
      <w:r w:rsidR="00DA1B85" w:rsidRPr="0072367C">
        <w:rPr>
          <w:rFonts w:ascii="FrankRuehl" w:hAnsi="FrankRuehl"/>
          <w:rtl/>
        </w:rPr>
        <w:t>_______</w:t>
      </w:r>
      <w:r w:rsidR="000924AB" w:rsidRPr="0072367C">
        <w:rPr>
          <w:rFonts w:ascii="FrankRuehl" w:hAnsi="FrankRuehl"/>
          <w:rtl/>
        </w:rPr>
        <w:br/>
        <w:t>דוא"ל:</w:t>
      </w:r>
      <w:r w:rsidR="000924AB" w:rsidRPr="0072367C">
        <w:rPr>
          <w:rFonts w:ascii="FrankRuehl" w:hAnsi="FrankRuehl"/>
        </w:rPr>
        <w:t xml:space="preserve"> </w:t>
      </w:r>
      <w:r w:rsidR="000924AB" w:rsidRPr="0072367C">
        <w:rPr>
          <w:rFonts w:ascii="FrankRuehl" w:hAnsi="FrankRuehl"/>
          <w:rtl/>
        </w:rPr>
        <w:t>___________________________________</w:t>
      </w:r>
      <w:r w:rsidR="00DA1B85" w:rsidRPr="0072367C">
        <w:rPr>
          <w:rFonts w:ascii="FrankRuehl" w:hAnsi="FrankRuehl"/>
          <w:rtl/>
        </w:rPr>
        <w:t>______</w:t>
      </w:r>
    </w:p>
    <w:p w:rsidR="00073F37" w:rsidRPr="0072367C" w:rsidRDefault="00073F37" w:rsidP="00EB6034">
      <w:pPr>
        <w:numPr>
          <w:ilvl w:val="0"/>
          <w:numId w:val="13"/>
        </w:numPr>
        <w:spacing w:before="120" w:line="360" w:lineRule="auto"/>
        <w:ind w:left="357" w:right="-1276"/>
        <w:rPr>
          <w:rFonts w:ascii="FrankRuehl" w:hAnsi="FrankRuehl"/>
        </w:rPr>
      </w:pPr>
      <w:r w:rsidRPr="0072367C">
        <w:rPr>
          <w:rFonts w:ascii="FrankRuehl" w:hAnsi="FrankRuehl"/>
          <w:rtl/>
        </w:rPr>
        <w:t xml:space="preserve">פרטי המוסמכים לחתום ולהתחייב בשם המציע לצרכי </w:t>
      </w:r>
      <w:r w:rsidR="003033E8" w:rsidRPr="0072367C">
        <w:rPr>
          <w:rFonts w:ascii="FrankRuehl" w:hAnsi="FrankRuehl"/>
          <w:rtl/>
        </w:rPr>
        <w:t xml:space="preserve">קול קורא </w:t>
      </w:r>
      <w:r w:rsidRPr="0072367C">
        <w:rPr>
          <w:rFonts w:ascii="FrankRuehl" w:hAnsi="FrankRuehl"/>
          <w:rtl/>
        </w:rPr>
        <w:t>זה, ודרישות נוספות כמו חותמת, אם ישנן:</w:t>
      </w:r>
    </w:p>
    <w:p w:rsidR="00073F37" w:rsidRPr="0072367C" w:rsidRDefault="00073F37" w:rsidP="00636DB6">
      <w:pPr>
        <w:spacing w:before="120"/>
        <w:ind w:left="357" w:right="-1276" w:firstLine="45"/>
        <w:rPr>
          <w:rFonts w:ascii="FrankRuehl" w:hAnsi="FrankRuehl"/>
          <w:rtl/>
        </w:rPr>
      </w:pPr>
      <w:r w:rsidRPr="0072367C">
        <w:rPr>
          <w:rFonts w:ascii="FrankRuehl" w:hAnsi="FrankRuehl"/>
          <w:rtl/>
        </w:rPr>
        <w:t>שם: ____________  ת"ז: _____________  דוגמת חתימה: _______________</w:t>
      </w:r>
    </w:p>
    <w:p w:rsidR="00073F37" w:rsidRPr="0072367C" w:rsidRDefault="00073F37" w:rsidP="00636DB6">
      <w:pPr>
        <w:spacing w:before="120"/>
        <w:ind w:left="357" w:right="-1276" w:firstLine="45"/>
        <w:rPr>
          <w:rFonts w:ascii="FrankRuehl" w:hAnsi="FrankRuehl"/>
          <w:rtl/>
        </w:rPr>
      </w:pPr>
      <w:r w:rsidRPr="0072367C">
        <w:rPr>
          <w:rFonts w:ascii="FrankRuehl" w:hAnsi="FrankRuehl"/>
          <w:rtl/>
        </w:rPr>
        <w:t>שם:________________</w:t>
      </w:r>
      <w:r w:rsidR="005134E9" w:rsidRPr="0072367C">
        <w:rPr>
          <w:rFonts w:ascii="FrankRuehl" w:hAnsi="FrankRuehl"/>
          <w:rtl/>
        </w:rPr>
        <w:t xml:space="preserve"> </w:t>
      </w:r>
      <w:r w:rsidRPr="0072367C">
        <w:rPr>
          <w:rFonts w:ascii="FrankRuehl" w:hAnsi="FrankRuehl"/>
          <w:rtl/>
        </w:rPr>
        <w:t>ת"ז: _____________ דוגמת חתימה: _______________</w:t>
      </w:r>
    </w:p>
    <w:tbl>
      <w:tblPr>
        <w:bidiVisual/>
        <w:tblW w:w="8312" w:type="dxa"/>
        <w:tblLayout w:type="fixed"/>
        <w:tblLook w:val="01E0" w:firstRow="1" w:lastRow="1" w:firstColumn="1" w:lastColumn="1" w:noHBand="0" w:noVBand="0"/>
      </w:tblPr>
      <w:tblGrid>
        <w:gridCol w:w="3027"/>
        <w:gridCol w:w="1693"/>
        <w:gridCol w:w="33"/>
        <w:gridCol w:w="989"/>
        <w:gridCol w:w="2570"/>
      </w:tblGrid>
      <w:tr w:rsidR="001B5442" w:rsidRPr="0072367C" w:rsidTr="00571169">
        <w:tc>
          <w:tcPr>
            <w:tcW w:w="8312" w:type="dxa"/>
            <w:gridSpan w:val="5"/>
          </w:tcPr>
          <w:p w:rsidR="00571169" w:rsidRPr="0072367C" w:rsidRDefault="00073F37" w:rsidP="00636DB6">
            <w:pPr>
              <w:ind w:right="-929"/>
              <w:rPr>
                <w:rFonts w:ascii="FrankRuehl" w:hAnsi="FrankRuehl"/>
                <w:b/>
                <w:bCs/>
                <w:rtl/>
              </w:rPr>
            </w:pPr>
            <w:r w:rsidRPr="0072367C">
              <w:rPr>
                <w:rFonts w:ascii="FrankRuehl" w:hAnsi="FrankRuehl"/>
                <w:rtl/>
              </w:rPr>
              <w:t xml:space="preserve"> </w:t>
            </w:r>
            <w:r w:rsidRPr="0072367C">
              <w:rPr>
                <w:rFonts w:ascii="FrankRuehl" w:hAnsi="FrankRuehl"/>
                <w:rtl/>
              </w:rPr>
              <w:tab/>
              <w:t xml:space="preserve">הנ"ל מוסמכים להתחייב בשם המציע  </w:t>
            </w:r>
            <w:r w:rsidRPr="0072367C">
              <w:rPr>
                <w:rFonts w:ascii="FrankRuehl" w:hAnsi="FrankRuehl"/>
                <w:b/>
                <w:bCs/>
                <w:rtl/>
              </w:rPr>
              <w:t xml:space="preserve">ביחד / לחוד  </w:t>
            </w:r>
            <w:r w:rsidRPr="0072367C">
              <w:rPr>
                <w:rFonts w:ascii="FrankRuehl" w:hAnsi="FrankRuehl"/>
                <w:rtl/>
              </w:rPr>
              <w:t>(</w:t>
            </w:r>
            <w:r w:rsidRPr="0072367C">
              <w:rPr>
                <w:rFonts w:ascii="FrankRuehl" w:hAnsi="FrankRuehl"/>
                <w:u w:val="single"/>
                <w:rtl/>
              </w:rPr>
              <w:t>יש להקיף בעיגול</w:t>
            </w:r>
            <w:r w:rsidRPr="0072367C">
              <w:rPr>
                <w:rFonts w:ascii="FrankRuehl" w:hAnsi="FrankRuehl"/>
                <w:rtl/>
              </w:rPr>
              <w:t>).</w:t>
            </w:r>
          </w:p>
          <w:p w:rsidR="00E42D5A" w:rsidRPr="0072367C" w:rsidRDefault="00571169" w:rsidP="00636DB6">
            <w:pPr>
              <w:ind w:right="-929"/>
              <w:rPr>
                <w:rFonts w:ascii="FrankRuehl" w:hAnsi="FrankRuehl"/>
                <w:b/>
                <w:bCs/>
                <w:rtl/>
              </w:rPr>
            </w:pPr>
            <w:r w:rsidRPr="0072367C">
              <w:rPr>
                <w:rFonts w:ascii="FrankRuehl" w:hAnsi="FrankRuehl"/>
                <w:b/>
                <w:bCs/>
                <w:rtl/>
              </w:rPr>
              <w:t xml:space="preserve"> </w:t>
            </w:r>
          </w:p>
          <w:p w:rsidR="001B5442" w:rsidRPr="0072367C" w:rsidRDefault="001B5442" w:rsidP="00636DB6">
            <w:pPr>
              <w:ind w:right="-929"/>
              <w:rPr>
                <w:rFonts w:ascii="FrankRuehl" w:hAnsi="FrankRuehl"/>
                <w:b/>
                <w:bCs/>
                <w:rtl/>
              </w:rPr>
            </w:pPr>
            <w:r w:rsidRPr="0072367C">
              <w:rPr>
                <w:rFonts w:ascii="FrankRuehl" w:hAnsi="FrankRuehl"/>
                <w:b/>
                <w:bCs/>
                <w:rtl/>
              </w:rPr>
              <w:t>ולראיה באתי על החתום:</w:t>
            </w: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r w:rsidR="001B5442" w:rsidRPr="0072367C" w:rsidTr="00571169">
        <w:tc>
          <w:tcPr>
            <w:tcW w:w="4753" w:type="dxa"/>
            <w:gridSpan w:val="3"/>
            <w:hideMark/>
          </w:tcPr>
          <w:p w:rsidR="001B5442" w:rsidRPr="0072367C" w:rsidRDefault="001B5442" w:rsidP="00636DB6">
            <w:pPr>
              <w:ind w:right="-929"/>
              <w:rPr>
                <w:rFonts w:ascii="FrankRuehl" w:hAnsi="FrankRuehl"/>
              </w:rPr>
            </w:pPr>
            <w:r w:rsidRPr="0072367C">
              <w:rPr>
                <w:rFonts w:ascii="FrankRuehl" w:hAnsi="FrankRuehl"/>
                <w:rtl/>
              </w:rPr>
              <w:t>_________________________________</w:t>
            </w:r>
          </w:p>
        </w:tc>
        <w:tc>
          <w:tcPr>
            <w:tcW w:w="3559" w:type="dxa"/>
            <w:gridSpan w:val="2"/>
            <w:hideMark/>
          </w:tcPr>
          <w:p w:rsidR="001B5442" w:rsidRPr="0072367C" w:rsidRDefault="001B5442" w:rsidP="00636DB6">
            <w:pPr>
              <w:ind w:right="-929"/>
              <w:rPr>
                <w:rFonts w:ascii="FrankRuehl" w:hAnsi="FrankRuehl"/>
              </w:rPr>
            </w:pPr>
            <w:r w:rsidRPr="0072367C">
              <w:rPr>
                <w:rFonts w:ascii="FrankRuehl" w:hAnsi="FrankRuehl"/>
                <w:rtl/>
              </w:rPr>
              <w:t>_____________________</w:t>
            </w:r>
          </w:p>
        </w:tc>
      </w:tr>
      <w:tr w:rsidR="001B5442" w:rsidRPr="0072367C" w:rsidTr="00571169">
        <w:trPr>
          <w:trHeight w:val="74"/>
        </w:trPr>
        <w:tc>
          <w:tcPr>
            <w:tcW w:w="4753" w:type="dxa"/>
            <w:gridSpan w:val="3"/>
            <w:hideMark/>
          </w:tcPr>
          <w:p w:rsidR="001B5442" w:rsidRPr="0072367C" w:rsidRDefault="001B5442" w:rsidP="00636DB6">
            <w:pPr>
              <w:ind w:right="-929"/>
              <w:rPr>
                <w:rFonts w:ascii="FrankRuehl" w:hAnsi="FrankRuehl"/>
              </w:rPr>
            </w:pPr>
            <w:r w:rsidRPr="0072367C">
              <w:rPr>
                <w:rFonts w:ascii="FrankRuehl" w:hAnsi="FrankRuehl"/>
                <w:rtl/>
              </w:rPr>
              <w:t>תאריך</w:t>
            </w:r>
          </w:p>
        </w:tc>
        <w:tc>
          <w:tcPr>
            <w:tcW w:w="3559" w:type="dxa"/>
            <w:gridSpan w:val="2"/>
            <w:hideMark/>
          </w:tcPr>
          <w:p w:rsidR="001B5442" w:rsidRPr="0072367C" w:rsidRDefault="001B5442" w:rsidP="00636DB6">
            <w:pPr>
              <w:ind w:right="-929"/>
              <w:rPr>
                <w:rFonts w:ascii="FrankRuehl" w:hAnsi="FrankRuehl"/>
              </w:rPr>
            </w:pPr>
            <w:r w:rsidRPr="0072367C">
              <w:rPr>
                <w:rFonts w:ascii="FrankRuehl" w:hAnsi="FrankRuehl"/>
                <w:rtl/>
              </w:rPr>
              <w:t>חתימה המצהיר</w:t>
            </w:r>
          </w:p>
        </w:tc>
      </w:tr>
      <w:tr w:rsidR="001B5442" w:rsidRPr="0072367C" w:rsidTr="00571169">
        <w:tc>
          <w:tcPr>
            <w:tcW w:w="4753" w:type="dxa"/>
            <w:gridSpan w:val="3"/>
          </w:tcPr>
          <w:p w:rsidR="001B5442" w:rsidRPr="0072367C" w:rsidRDefault="001B5442" w:rsidP="00636DB6">
            <w:pPr>
              <w:ind w:right="-929"/>
              <w:rPr>
                <w:rFonts w:ascii="FrankRuehl" w:hAnsi="FrankRuehl"/>
              </w:rPr>
            </w:pPr>
          </w:p>
        </w:tc>
        <w:tc>
          <w:tcPr>
            <w:tcW w:w="3559" w:type="dxa"/>
            <w:gridSpan w:val="2"/>
          </w:tcPr>
          <w:p w:rsidR="001B5442" w:rsidRPr="0072367C" w:rsidRDefault="001B5442" w:rsidP="00636DB6">
            <w:pPr>
              <w:ind w:right="-929"/>
              <w:rPr>
                <w:rFonts w:ascii="FrankRuehl" w:hAnsi="FrankRuehl"/>
              </w:rPr>
            </w:pPr>
          </w:p>
        </w:tc>
      </w:tr>
      <w:tr w:rsidR="001B5442" w:rsidRPr="0072367C" w:rsidTr="00571169">
        <w:trPr>
          <w:gridAfter w:val="3"/>
          <w:wAfter w:w="3592" w:type="dxa"/>
        </w:trPr>
        <w:tc>
          <w:tcPr>
            <w:tcW w:w="4720" w:type="dxa"/>
            <w:gridSpan w:val="2"/>
          </w:tcPr>
          <w:p w:rsidR="001B5442" w:rsidRPr="0072367C" w:rsidRDefault="001B5442" w:rsidP="00636DB6">
            <w:pPr>
              <w:ind w:right="-929"/>
              <w:rPr>
                <w:rFonts w:ascii="FrankRuehl" w:hAnsi="FrankRuehl"/>
              </w:rPr>
            </w:pPr>
          </w:p>
        </w:tc>
      </w:tr>
      <w:tr w:rsidR="001B5442" w:rsidRPr="0072367C" w:rsidTr="00571169">
        <w:tc>
          <w:tcPr>
            <w:tcW w:w="8312" w:type="dxa"/>
            <w:gridSpan w:val="5"/>
            <w:hideMark/>
          </w:tcPr>
          <w:p w:rsidR="001B5442" w:rsidRPr="0072367C" w:rsidRDefault="001B5442" w:rsidP="00636DB6">
            <w:pPr>
              <w:ind w:right="-929"/>
              <w:rPr>
                <w:rFonts w:ascii="FrankRuehl" w:hAnsi="FrankRuehl"/>
                <w:b/>
                <w:bCs/>
                <w:u w:val="single"/>
              </w:rPr>
            </w:pPr>
            <w:r w:rsidRPr="0072367C">
              <w:rPr>
                <w:rFonts w:ascii="FrankRuehl" w:hAnsi="FrankRuehl"/>
                <w:b/>
                <w:bCs/>
                <w:u w:val="single"/>
                <w:rtl/>
              </w:rPr>
              <w:t>אישור עורך דין</w:t>
            </w:r>
          </w:p>
        </w:tc>
      </w:tr>
      <w:tr w:rsidR="001B5442" w:rsidRPr="0072367C" w:rsidTr="00571169">
        <w:tc>
          <w:tcPr>
            <w:tcW w:w="8312" w:type="dxa"/>
            <w:gridSpan w:val="5"/>
          </w:tcPr>
          <w:p w:rsidR="001B5442" w:rsidRPr="0072367C" w:rsidRDefault="001B5442" w:rsidP="00636DB6">
            <w:pPr>
              <w:ind w:right="-929"/>
              <w:rPr>
                <w:rFonts w:ascii="FrankRuehl" w:hAnsi="FrankRuehl"/>
                <w:b/>
                <w:bCs/>
                <w:u w:val="single"/>
              </w:rPr>
            </w:pPr>
          </w:p>
        </w:tc>
      </w:tr>
      <w:tr w:rsidR="001B5442" w:rsidRPr="0072367C" w:rsidTr="00571169">
        <w:tc>
          <w:tcPr>
            <w:tcW w:w="8312" w:type="dxa"/>
            <w:gridSpan w:val="5"/>
          </w:tcPr>
          <w:p w:rsidR="001B5442" w:rsidRPr="0072367C" w:rsidRDefault="00190D07" w:rsidP="00636DB6">
            <w:pPr>
              <w:ind w:right="-929"/>
              <w:rPr>
                <w:rFonts w:ascii="FrankRuehl" w:hAnsi="FrankRuehl"/>
                <w:rtl/>
              </w:rPr>
            </w:pPr>
            <w:r w:rsidRPr="0072367C">
              <w:rPr>
                <w:rFonts w:ascii="FrankRuehl" w:hAnsi="FrankRuehl"/>
                <w:rtl/>
              </w:rPr>
              <w:t>א</w:t>
            </w:r>
            <w:r w:rsidR="001B5442" w:rsidRPr="0072367C">
              <w:rPr>
                <w:rFonts w:ascii="FrankRuehl" w:hAnsi="FrankRuehl"/>
                <w:rtl/>
              </w:rPr>
              <w:t>ני הח"מ, עו"ד ________________________ מאשר/ת כי ביום _____________ הופיע/ה</w:t>
            </w:r>
          </w:p>
          <w:p w:rsidR="001B5442" w:rsidRPr="0072367C" w:rsidRDefault="001B5442" w:rsidP="00636DB6">
            <w:pPr>
              <w:ind w:right="-929"/>
              <w:rPr>
                <w:rFonts w:ascii="FrankRuehl" w:hAnsi="FrankRuehl"/>
                <w:rtl/>
              </w:rPr>
            </w:pPr>
          </w:p>
          <w:p w:rsidR="001B5442" w:rsidRPr="0072367C" w:rsidRDefault="001B5442" w:rsidP="00636DB6">
            <w:pPr>
              <w:ind w:right="-929"/>
              <w:rPr>
                <w:rFonts w:ascii="FrankRuehl" w:hAnsi="FrankRuehl"/>
                <w:rtl/>
              </w:rPr>
            </w:pPr>
            <w:r w:rsidRPr="0072367C">
              <w:rPr>
                <w:rFonts w:ascii="FrankRuehl" w:hAnsi="FrankRuehl"/>
                <w:rtl/>
              </w:rPr>
              <w:t>בפני במשרדי אשר ברח' _________________  בישוב /בעיר_____________________</w:t>
            </w:r>
          </w:p>
          <w:p w:rsidR="001B5442" w:rsidRPr="0072367C" w:rsidRDefault="001B5442" w:rsidP="00636DB6">
            <w:pPr>
              <w:ind w:right="-929"/>
              <w:rPr>
                <w:rFonts w:ascii="FrankRuehl" w:hAnsi="FrankRuehl"/>
                <w:rtl/>
              </w:rPr>
            </w:pPr>
          </w:p>
          <w:p w:rsidR="001B5442" w:rsidRPr="0072367C" w:rsidRDefault="001B5442" w:rsidP="00636DB6">
            <w:pPr>
              <w:ind w:right="-929"/>
              <w:rPr>
                <w:rFonts w:ascii="FrankRuehl" w:hAnsi="FrankRuehl"/>
                <w:rtl/>
              </w:rPr>
            </w:pPr>
            <w:r w:rsidRPr="0072367C">
              <w:rPr>
                <w:rFonts w:ascii="FrankRuehl" w:hAnsi="FrankRuehl"/>
                <w:rtl/>
              </w:rPr>
              <w:t>מר / גב' _____________________ שזיהה /תה עצמו/ה על ידי ת.ז. _______________</w:t>
            </w:r>
          </w:p>
          <w:p w:rsidR="001B5442" w:rsidRPr="0072367C" w:rsidRDefault="001B5442" w:rsidP="00636DB6">
            <w:pPr>
              <w:ind w:right="-929"/>
              <w:rPr>
                <w:rFonts w:ascii="FrankRuehl" w:hAnsi="FrankRuehl"/>
                <w:rtl/>
              </w:rPr>
            </w:pPr>
          </w:p>
          <w:p w:rsidR="001B5442" w:rsidRPr="0072367C" w:rsidRDefault="001B5442" w:rsidP="00636DB6">
            <w:pPr>
              <w:ind w:right="-929"/>
              <w:rPr>
                <w:rFonts w:ascii="FrankRuehl" w:hAnsi="FrankRuehl"/>
              </w:rPr>
            </w:pPr>
            <w:r w:rsidRPr="0072367C">
              <w:rPr>
                <w:rFonts w:ascii="FrankRuehl" w:hAnsi="FrankRuehl"/>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r w:rsidR="001B5442" w:rsidRPr="0072367C" w:rsidTr="00571169">
        <w:tc>
          <w:tcPr>
            <w:tcW w:w="3027" w:type="dxa"/>
            <w:hideMark/>
          </w:tcPr>
          <w:p w:rsidR="001B5442" w:rsidRPr="0072367C" w:rsidRDefault="001B5442" w:rsidP="00636DB6">
            <w:pPr>
              <w:ind w:right="-929"/>
              <w:rPr>
                <w:rFonts w:ascii="FrankRuehl" w:hAnsi="FrankRuehl"/>
              </w:rPr>
            </w:pPr>
            <w:r w:rsidRPr="0072367C">
              <w:rPr>
                <w:rFonts w:ascii="FrankRuehl" w:hAnsi="FrankRuehl"/>
                <w:rtl/>
              </w:rPr>
              <w:t>_______________</w:t>
            </w:r>
          </w:p>
        </w:tc>
        <w:tc>
          <w:tcPr>
            <w:tcW w:w="2715" w:type="dxa"/>
            <w:gridSpan w:val="3"/>
            <w:hideMark/>
          </w:tcPr>
          <w:p w:rsidR="001B5442" w:rsidRPr="0072367C" w:rsidRDefault="001B5442" w:rsidP="00636DB6">
            <w:pPr>
              <w:ind w:right="-929"/>
              <w:rPr>
                <w:rFonts w:ascii="FrankRuehl" w:hAnsi="FrankRuehl"/>
              </w:rPr>
            </w:pPr>
            <w:r w:rsidRPr="0072367C">
              <w:rPr>
                <w:rFonts w:ascii="FrankRuehl" w:hAnsi="FrankRuehl"/>
                <w:rtl/>
              </w:rPr>
              <w:t>______________________</w:t>
            </w:r>
          </w:p>
        </w:tc>
        <w:tc>
          <w:tcPr>
            <w:tcW w:w="2570" w:type="dxa"/>
            <w:hideMark/>
          </w:tcPr>
          <w:p w:rsidR="001B5442" w:rsidRPr="0072367C" w:rsidRDefault="001B5442" w:rsidP="00636DB6">
            <w:pPr>
              <w:ind w:right="-929"/>
              <w:rPr>
                <w:rFonts w:ascii="FrankRuehl" w:hAnsi="FrankRuehl"/>
              </w:rPr>
            </w:pPr>
            <w:r w:rsidRPr="0072367C">
              <w:rPr>
                <w:rFonts w:ascii="FrankRuehl" w:hAnsi="FrankRuehl"/>
                <w:rtl/>
              </w:rPr>
              <w:t>_____________________</w:t>
            </w:r>
          </w:p>
        </w:tc>
      </w:tr>
      <w:tr w:rsidR="001B5442" w:rsidRPr="0072367C" w:rsidTr="00571169">
        <w:tc>
          <w:tcPr>
            <w:tcW w:w="3027" w:type="dxa"/>
            <w:hideMark/>
          </w:tcPr>
          <w:p w:rsidR="001B5442" w:rsidRPr="0072367C" w:rsidRDefault="001B5442" w:rsidP="00636DB6">
            <w:pPr>
              <w:ind w:right="-929"/>
              <w:rPr>
                <w:rFonts w:ascii="FrankRuehl" w:hAnsi="FrankRuehl"/>
              </w:rPr>
            </w:pPr>
            <w:r w:rsidRPr="0072367C">
              <w:rPr>
                <w:rFonts w:ascii="FrankRuehl" w:hAnsi="FrankRuehl"/>
                <w:rtl/>
              </w:rPr>
              <w:t>תאריך</w:t>
            </w:r>
          </w:p>
        </w:tc>
        <w:tc>
          <w:tcPr>
            <w:tcW w:w="2715" w:type="dxa"/>
            <w:gridSpan w:val="3"/>
            <w:hideMark/>
          </w:tcPr>
          <w:p w:rsidR="001B5442" w:rsidRPr="0072367C" w:rsidRDefault="001B5442" w:rsidP="00636DB6">
            <w:pPr>
              <w:ind w:right="-929"/>
              <w:rPr>
                <w:rFonts w:ascii="FrankRuehl" w:hAnsi="FrankRuehl"/>
              </w:rPr>
            </w:pPr>
            <w:r w:rsidRPr="0072367C">
              <w:rPr>
                <w:rFonts w:ascii="FrankRuehl" w:hAnsi="FrankRuehl"/>
                <w:rtl/>
              </w:rPr>
              <w:t>מספר רישיון</w:t>
            </w:r>
          </w:p>
        </w:tc>
        <w:tc>
          <w:tcPr>
            <w:tcW w:w="2570" w:type="dxa"/>
            <w:hideMark/>
          </w:tcPr>
          <w:p w:rsidR="001B5442" w:rsidRPr="0072367C" w:rsidRDefault="001B5442" w:rsidP="00636DB6">
            <w:pPr>
              <w:ind w:right="-929"/>
              <w:rPr>
                <w:rFonts w:ascii="FrankRuehl" w:hAnsi="FrankRuehl"/>
              </w:rPr>
            </w:pPr>
            <w:r w:rsidRPr="0072367C">
              <w:rPr>
                <w:rFonts w:ascii="FrankRuehl" w:hAnsi="FrankRuehl"/>
                <w:rtl/>
              </w:rPr>
              <w:t>חתימה וחותמת</w:t>
            </w:r>
          </w:p>
        </w:tc>
      </w:tr>
      <w:tr w:rsidR="001B5442" w:rsidRPr="0072367C" w:rsidTr="00571169">
        <w:tc>
          <w:tcPr>
            <w:tcW w:w="8312" w:type="dxa"/>
            <w:gridSpan w:val="5"/>
          </w:tcPr>
          <w:p w:rsidR="001B5442" w:rsidRPr="0072367C" w:rsidRDefault="001B5442" w:rsidP="00636DB6">
            <w:pPr>
              <w:ind w:right="-929"/>
              <w:rPr>
                <w:rFonts w:ascii="FrankRuehl" w:hAnsi="FrankRuehl"/>
              </w:rPr>
            </w:pPr>
          </w:p>
        </w:tc>
      </w:tr>
    </w:tbl>
    <w:p w:rsidR="004158F4" w:rsidRPr="0072367C" w:rsidRDefault="004158F4" w:rsidP="004158F4">
      <w:pPr>
        <w:rPr>
          <w:rFonts w:ascii="FrankRuehl" w:hAnsi="FrankRuehl"/>
          <w:rtl/>
        </w:rPr>
      </w:pPr>
    </w:p>
    <w:p w:rsidR="004158F4" w:rsidRPr="0072367C" w:rsidRDefault="004158F4">
      <w:pPr>
        <w:bidi w:val="0"/>
        <w:spacing w:before="200" w:after="200" w:line="276" w:lineRule="auto"/>
        <w:jc w:val="left"/>
        <w:rPr>
          <w:rFonts w:asciiTheme="minorHAnsi" w:hAnsiTheme="minorHAnsi"/>
        </w:rPr>
      </w:pPr>
      <w:r w:rsidRPr="0072367C">
        <w:rPr>
          <w:rFonts w:ascii="FrankRuehl" w:hAnsi="FrankRuehl"/>
          <w:rtl/>
        </w:rPr>
        <w:br w:type="page"/>
      </w:r>
    </w:p>
    <w:p w:rsidR="006B0846" w:rsidRPr="0072367C" w:rsidRDefault="006B0846" w:rsidP="004D3356">
      <w:pPr>
        <w:jc w:val="center"/>
        <w:rPr>
          <w:rFonts w:ascii="FrankRuehl" w:hAnsi="FrankRuehl"/>
          <w:b/>
          <w:bCs/>
          <w:sz w:val="40"/>
          <w:szCs w:val="40"/>
          <w:u w:val="single"/>
          <w:rtl/>
        </w:rPr>
      </w:pPr>
      <w:r w:rsidRPr="0072367C">
        <w:rPr>
          <w:rFonts w:ascii="FrankRuehl" w:hAnsi="FrankRuehl"/>
          <w:b/>
          <w:bCs/>
          <w:sz w:val="40"/>
          <w:szCs w:val="40"/>
          <w:u w:val="single"/>
          <w:rtl/>
        </w:rPr>
        <w:t xml:space="preserve">נספח ג' </w:t>
      </w:r>
    </w:p>
    <w:p w:rsidR="006B0846" w:rsidRPr="0072367C" w:rsidRDefault="006B0846" w:rsidP="004D3356">
      <w:pPr>
        <w:widowControl w:val="0"/>
        <w:adjustRightInd w:val="0"/>
        <w:ind w:right="-1276"/>
        <w:textAlignment w:val="baseline"/>
        <w:rPr>
          <w:rFonts w:ascii="FrankRuehl" w:hAnsi="FrankRuehl"/>
          <w:b/>
          <w:bCs/>
          <w:sz w:val="28"/>
          <w:szCs w:val="28"/>
          <w:rtl/>
        </w:rPr>
      </w:pPr>
      <w:r w:rsidRPr="0072367C">
        <w:rPr>
          <w:rFonts w:ascii="FrankRuehl" w:hAnsi="FrankRuehl"/>
          <w:b/>
          <w:bCs/>
          <w:sz w:val="28"/>
          <w:szCs w:val="28"/>
          <w:rtl/>
        </w:rPr>
        <w:t>תצהיר המציע</w:t>
      </w:r>
    </w:p>
    <w:p w:rsidR="00606926" w:rsidRPr="0072367C" w:rsidRDefault="00606926" w:rsidP="006B0846">
      <w:pPr>
        <w:spacing w:line="360" w:lineRule="auto"/>
        <w:rPr>
          <w:rFonts w:ascii="FrankRuehl" w:hAnsi="FrankRuehl"/>
          <w:rtl/>
        </w:rPr>
      </w:pPr>
    </w:p>
    <w:p w:rsidR="006B0846" w:rsidRPr="0072367C" w:rsidRDefault="006B0846" w:rsidP="006B0846">
      <w:pPr>
        <w:spacing w:line="360" w:lineRule="auto"/>
        <w:rPr>
          <w:rFonts w:ascii="FrankRuehl" w:hAnsi="FrankRuehl"/>
          <w:rtl/>
        </w:rPr>
      </w:pPr>
      <w:r w:rsidRPr="0072367C">
        <w:rPr>
          <w:rFonts w:ascii="FrankRuehl" w:hAnsi="FrankRuehl"/>
          <w:rtl/>
        </w:rPr>
        <w:t>אני הח"מ _______________ ת.ז. _______________ לאחר שהוזהרתי כי עלי לומר את האמת וכי אהיה צפוי לעונשים הקבועים בחוק אם לא אעשה כן, מצהיר/ה בזה כדלקמן:</w:t>
      </w:r>
    </w:p>
    <w:p w:rsidR="006B0846" w:rsidRPr="0072367C" w:rsidRDefault="006B0846" w:rsidP="006B0846">
      <w:pPr>
        <w:spacing w:line="360" w:lineRule="auto"/>
        <w:rPr>
          <w:rFonts w:ascii="FrankRuehl" w:hAnsi="FrankRuehl"/>
          <w:rtl/>
        </w:rPr>
      </w:pPr>
    </w:p>
    <w:p w:rsidR="006B0846" w:rsidRPr="0072367C" w:rsidRDefault="006B0846" w:rsidP="006B0846">
      <w:pPr>
        <w:spacing w:line="360" w:lineRule="auto"/>
        <w:rPr>
          <w:rFonts w:ascii="FrankRuehl" w:hAnsi="FrankRuehl"/>
          <w:rtl/>
        </w:rPr>
      </w:pPr>
      <w:r w:rsidRPr="0072367C">
        <w:rPr>
          <w:rFonts w:ascii="FrankRuehl" w:hAnsi="FrankRuehl"/>
          <w:rtl/>
        </w:rPr>
        <w:t>הנני נותן תצהיר זה בשם ___________________ שהוא המציע (להלן:  "</w:t>
      </w:r>
      <w:r w:rsidRPr="0072367C">
        <w:rPr>
          <w:rFonts w:ascii="FrankRuehl" w:hAnsi="FrankRuehl"/>
          <w:b/>
          <w:bCs/>
          <w:rtl/>
        </w:rPr>
        <w:t>המציע</w:t>
      </w:r>
      <w:r w:rsidRPr="0072367C">
        <w:rPr>
          <w:rFonts w:ascii="FrankRuehl" w:hAnsi="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6B0846" w:rsidRPr="0072367C" w:rsidRDefault="006B0846" w:rsidP="006B0846">
      <w:pPr>
        <w:spacing w:line="360" w:lineRule="auto"/>
        <w:rPr>
          <w:rFonts w:ascii="FrankRuehl" w:hAnsi="FrankRuehl"/>
          <w:rtl/>
        </w:rPr>
      </w:pPr>
    </w:p>
    <w:p w:rsidR="006B0846" w:rsidRPr="0072367C" w:rsidRDefault="006B0846" w:rsidP="006B0846">
      <w:pPr>
        <w:spacing w:line="360" w:lineRule="auto"/>
        <w:rPr>
          <w:rFonts w:ascii="FrankRuehl" w:hAnsi="FrankRuehl"/>
          <w:rtl/>
        </w:rPr>
      </w:pPr>
      <w:r w:rsidRPr="0072367C">
        <w:rPr>
          <w:rFonts w:ascii="FrankRuehl" w:hAnsi="FrankRuehl"/>
          <w:rtl/>
        </w:rPr>
        <w:t>בתצהירי זה, משמעותו של המונח "</w:t>
      </w:r>
      <w:r w:rsidRPr="0072367C">
        <w:rPr>
          <w:rFonts w:ascii="FrankRuehl" w:hAnsi="FrankRuehl"/>
          <w:b/>
          <w:bCs/>
          <w:rtl/>
        </w:rPr>
        <w:t>בעל זיקה</w:t>
      </w:r>
      <w:r w:rsidRPr="0072367C">
        <w:rPr>
          <w:rFonts w:ascii="FrankRuehl" w:hAnsi="FrankRuehl"/>
          <w:rtl/>
        </w:rPr>
        <w:t>" כהגדרתו בחוק עסקאות גופים ציבוריים התשל"ו-1976 (להלן:  "</w:t>
      </w:r>
      <w:r w:rsidRPr="0072367C">
        <w:rPr>
          <w:rFonts w:ascii="FrankRuehl" w:hAnsi="FrankRuehl"/>
          <w:b/>
          <w:bCs/>
          <w:rtl/>
        </w:rPr>
        <w:t>חוק עסקאות גופים ציבוריים</w:t>
      </w:r>
      <w:r w:rsidRPr="0072367C">
        <w:rPr>
          <w:rFonts w:ascii="FrankRuehl" w:hAnsi="FrankRuehl"/>
          <w:rtl/>
        </w:rPr>
        <w:t xml:space="preserve">"). אני מאשר/ת כי הוסברה לי משמעותו של מונח זה וכי אני מבין/ה אותו. </w:t>
      </w:r>
    </w:p>
    <w:p w:rsidR="006B0846" w:rsidRPr="0072367C" w:rsidRDefault="006B0846" w:rsidP="006B0846">
      <w:pPr>
        <w:spacing w:line="360" w:lineRule="auto"/>
        <w:rPr>
          <w:rFonts w:ascii="FrankRuehl" w:hAnsi="FrankRuehl"/>
          <w:rtl/>
        </w:rPr>
      </w:pPr>
      <w:r w:rsidRPr="0072367C">
        <w:rPr>
          <w:rFonts w:ascii="FrankRuehl" w:hAnsi="FrankRuehl"/>
          <w:rtl/>
        </w:rPr>
        <w:t xml:space="preserve">משמעותו של המונח </w:t>
      </w:r>
      <w:r w:rsidRPr="0072367C">
        <w:rPr>
          <w:rFonts w:ascii="FrankRuehl" w:hAnsi="FrankRuehl"/>
          <w:b/>
          <w:bCs/>
          <w:rtl/>
        </w:rPr>
        <w:t>"עבירה"</w:t>
      </w:r>
      <w:r w:rsidRPr="0072367C">
        <w:rPr>
          <w:rFonts w:ascii="FrankRuehl" w:hAnsi="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B0846" w:rsidRPr="0072367C" w:rsidRDefault="006B0846" w:rsidP="006B0846">
      <w:pPr>
        <w:spacing w:line="360" w:lineRule="auto"/>
        <w:rPr>
          <w:rFonts w:ascii="FrankRuehl" w:hAnsi="FrankRuehl"/>
          <w:rtl/>
        </w:rPr>
      </w:pPr>
      <w:r w:rsidRPr="0072367C">
        <w:rPr>
          <w:rFonts w:ascii="FrankRuehl" w:hAnsi="FrankRuehl"/>
          <w:rtl/>
        </w:rPr>
        <w:t>המציע הינו תאגיד הרשום בישראל.</w:t>
      </w:r>
    </w:p>
    <w:p w:rsidR="006B0846" w:rsidRPr="0072367C" w:rsidRDefault="006B0846" w:rsidP="006B0846">
      <w:pPr>
        <w:spacing w:line="360" w:lineRule="auto"/>
        <w:rPr>
          <w:rFonts w:ascii="FrankRuehl" w:hAnsi="FrankRuehl"/>
          <w:rtl/>
        </w:rPr>
      </w:pPr>
    </w:p>
    <w:p w:rsidR="006B0846" w:rsidRPr="0072367C" w:rsidRDefault="006B0846" w:rsidP="006B0846">
      <w:pPr>
        <w:spacing w:line="360" w:lineRule="auto"/>
        <w:rPr>
          <w:rFonts w:ascii="FrankRuehl" w:hAnsi="FrankRuehl"/>
          <w:rtl/>
        </w:rPr>
      </w:pPr>
      <w:r w:rsidRPr="0072367C">
        <w:rPr>
          <w:rFonts w:ascii="FrankRuehl" w:hAnsi="FrankRuehl"/>
          <w:rtl/>
        </w:rPr>
        <w:t xml:space="preserve">(סמן </w:t>
      </w:r>
      <w:r w:rsidRPr="0072367C">
        <w:rPr>
          <w:rFonts w:ascii="FrankRuehl" w:hAnsi="FrankRuehl"/>
        </w:rPr>
        <w:t>X</w:t>
      </w:r>
      <w:r w:rsidRPr="0072367C">
        <w:rPr>
          <w:rFonts w:ascii="FrankRuehl" w:hAnsi="FrankRuehl"/>
          <w:rtl/>
        </w:rPr>
        <w:t xml:space="preserve"> במשבצת המתאימה)</w:t>
      </w:r>
    </w:p>
    <w:p w:rsidR="00606926" w:rsidRPr="0072367C" w:rsidRDefault="006B0846" w:rsidP="006B0846">
      <w:pPr>
        <w:numPr>
          <w:ilvl w:val="0"/>
          <w:numId w:val="26"/>
        </w:numPr>
        <w:spacing w:line="360" w:lineRule="auto"/>
        <w:ind w:left="0" w:right="360" w:firstLine="0"/>
        <w:rPr>
          <w:rFonts w:ascii="FrankRuehl" w:hAnsi="FrankRuehl"/>
        </w:rPr>
      </w:pPr>
      <w:r w:rsidRPr="0072367C">
        <w:rPr>
          <w:rFonts w:ascii="FrankRuehl" w:hAnsi="FrankRuehl"/>
          <w:rtl/>
        </w:rPr>
        <w:t xml:space="preserve">המציע ובעל זיקה אליו </w:t>
      </w:r>
      <w:r w:rsidRPr="0072367C">
        <w:rPr>
          <w:rFonts w:ascii="FrankRuehl" w:hAnsi="FrankRuehl"/>
          <w:b/>
          <w:bCs/>
          <w:u w:val="single"/>
          <w:rtl/>
        </w:rPr>
        <w:t>לא הורשעו</w:t>
      </w:r>
      <w:r w:rsidRPr="0072367C">
        <w:rPr>
          <w:rFonts w:ascii="FrankRuehl" w:hAnsi="FrankRuehl"/>
          <w:rtl/>
        </w:rPr>
        <w:t xml:space="preserve"> ביותר משתי עבירות עד למועד האחרון להגשת ההצעות (להלן: "</w:t>
      </w:r>
      <w:r w:rsidRPr="0072367C">
        <w:rPr>
          <w:rFonts w:ascii="FrankRuehl" w:hAnsi="FrankRuehl"/>
          <w:b/>
          <w:bCs/>
          <w:rtl/>
        </w:rPr>
        <w:t>מועד להגשה</w:t>
      </w:r>
      <w:r w:rsidRPr="0072367C">
        <w:rPr>
          <w:rFonts w:ascii="FrankRuehl" w:hAnsi="FrankRuehl"/>
          <w:rtl/>
        </w:rPr>
        <w:t>") מטעם המציע בהתקשרות מספר_____________________</w:t>
      </w:r>
      <w:r w:rsidR="00BD0AD7" w:rsidRPr="0072367C">
        <w:rPr>
          <w:rFonts w:ascii="FrankRuehl" w:hAnsi="FrankRuehl" w:hint="cs"/>
          <w:rtl/>
        </w:rPr>
        <w:t xml:space="preserve">  </w:t>
      </w:r>
      <w:r w:rsidRPr="0072367C">
        <w:rPr>
          <w:rFonts w:ascii="FrankRuehl" w:hAnsi="FrankRuehl"/>
          <w:rtl/>
        </w:rPr>
        <w:t>לאספקת ____________________ עבור ___________________.</w:t>
      </w:r>
    </w:p>
    <w:p w:rsidR="00606926" w:rsidRPr="0072367C" w:rsidRDefault="00606926">
      <w:pPr>
        <w:bidi w:val="0"/>
        <w:spacing w:before="200" w:after="200" w:line="276" w:lineRule="auto"/>
        <w:jc w:val="left"/>
        <w:rPr>
          <w:rFonts w:asciiTheme="minorHAnsi" w:hAnsiTheme="minorHAnsi"/>
        </w:rPr>
      </w:pPr>
      <w:r w:rsidRPr="0072367C">
        <w:rPr>
          <w:rFonts w:ascii="FrankRuehl" w:hAnsi="FrankRuehl"/>
        </w:rPr>
        <w:br w:type="page"/>
      </w:r>
    </w:p>
    <w:p w:rsidR="006B0846" w:rsidRPr="0072367C" w:rsidRDefault="006B0846" w:rsidP="004D3356">
      <w:pPr>
        <w:spacing w:line="360" w:lineRule="auto"/>
        <w:ind w:right="360"/>
        <w:rPr>
          <w:rFonts w:ascii="FrankRuehl" w:hAnsi="FrankRuehl"/>
        </w:rPr>
      </w:pPr>
    </w:p>
    <w:p w:rsidR="006B0846" w:rsidRPr="0072367C" w:rsidRDefault="006B0846" w:rsidP="006B0846">
      <w:pPr>
        <w:numPr>
          <w:ilvl w:val="0"/>
          <w:numId w:val="26"/>
        </w:numPr>
        <w:spacing w:line="360" w:lineRule="auto"/>
        <w:ind w:left="0" w:right="360" w:firstLine="0"/>
        <w:rPr>
          <w:rFonts w:ascii="FrankRuehl" w:hAnsi="FrankRuehl"/>
        </w:rPr>
      </w:pPr>
      <w:r w:rsidRPr="0072367C">
        <w:rPr>
          <w:rFonts w:ascii="FrankRuehl" w:hAnsi="FrankRuehl"/>
          <w:rtl/>
        </w:rPr>
        <w:t xml:space="preserve">המציע או בעל זיקה אליו </w:t>
      </w:r>
      <w:r w:rsidRPr="0072367C">
        <w:rPr>
          <w:rFonts w:ascii="FrankRuehl" w:hAnsi="FrankRuehl"/>
          <w:b/>
          <w:bCs/>
          <w:u w:val="single"/>
          <w:rtl/>
        </w:rPr>
        <w:t>הורשעו</w:t>
      </w:r>
      <w:r w:rsidRPr="0072367C">
        <w:rPr>
          <w:rFonts w:ascii="FrankRuehl" w:hAnsi="FrankRuehl"/>
          <w:rtl/>
        </w:rPr>
        <w:t xml:space="preserve"> בפסק דין  ביותר משתי עבירות </w:t>
      </w:r>
      <w:r w:rsidRPr="0072367C">
        <w:rPr>
          <w:rFonts w:ascii="FrankRuehl" w:hAnsi="FrankRuehl"/>
          <w:b/>
          <w:bCs/>
          <w:u w:val="single"/>
          <w:rtl/>
        </w:rPr>
        <w:t>וחלפה שנה אחת</w:t>
      </w:r>
      <w:r w:rsidRPr="0072367C">
        <w:rPr>
          <w:rFonts w:ascii="FrankRuehl" w:hAnsi="FrankRuehl"/>
          <w:rtl/>
        </w:rPr>
        <w:t xml:space="preserve"> לפחות ממועד ההרשעה האחרונה ועד למועד ההגשה. </w:t>
      </w:r>
    </w:p>
    <w:p w:rsidR="006B0846" w:rsidRPr="0072367C" w:rsidRDefault="006B0846" w:rsidP="006B0846">
      <w:pPr>
        <w:numPr>
          <w:ilvl w:val="0"/>
          <w:numId w:val="26"/>
        </w:numPr>
        <w:spacing w:line="360" w:lineRule="auto"/>
        <w:ind w:left="0" w:right="360" w:firstLine="0"/>
        <w:rPr>
          <w:rFonts w:ascii="FrankRuehl" w:hAnsi="FrankRuehl"/>
          <w:rtl/>
        </w:rPr>
      </w:pPr>
      <w:r w:rsidRPr="0072367C">
        <w:rPr>
          <w:rFonts w:ascii="FrankRuehl" w:hAnsi="FrankRuehl"/>
          <w:rtl/>
        </w:rPr>
        <w:t xml:space="preserve">המציע או בעל זיקה אליו </w:t>
      </w:r>
      <w:r w:rsidRPr="0072367C">
        <w:rPr>
          <w:rFonts w:ascii="FrankRuehl" w:hAnsi="FrankRuehl"/>
          <w:b/>
          <w:bCs/>
          <w:u w:val="single"/>
          <w:rtl/>
        </w:rPr>
        <w:t>הורשעו</w:t>
      </w:r>
      <w:r w:rsidRPr="0072367C">
        <w:rPr>
          <w:rFonts w:ascii="FrankRuehl" w:hAnsi="FrankRuehl"/>
          <w:rtl/>
        </w:rPr>
        <w:t xml:space="preserve"> בפסק דין  ביותר משתי עבירות </w:t>
      </w:r>
      <w:r w:rsidRPr="0072367C">
        <w:rPr>
          <w:rFonts w:ascii="FrankRuehl" w:hAnsi="FrankRuehl"/>
          <w:b/>
          <w:bCs/>
          <w:u w:val="single"/>
          <w:rtl/>
        </w:rPr>
        <w:t>ולא חלפה שנה אחת</w:t>
      </w:r>
      <w:r w:rsidRPr="0072367C">
        <w:rPr>
          <w:rFonts w:ascii="FrankRuehl" w:hAnsi="FrankRuehl"/>
          <w:rtl/>
        </w:rPr>
        <w:t xml:space="preserve"> לפחות ממועד ההרשעה האחרונה ועד למועד ההגשה. </w:t>
      </w:r>
    </w:p>
    <w:p w:rsidR="006B0846" w:rsidRPr="0072367C" w:rsidRDefault="006B0846" w:rsidP="006B0846">
      <w:pPr>
        <w:spacing w:line="360" w:lineRule="auto"/>
        <w:rPr>
          <w:rFonts w:ascii="FrankRuehl" w:hAnsi="FrankRuehl"/>
          <w:b/>
          <w:bCs/>
          <w:rtl/>
        </w:rPr>
      </w:pPr>
    </w:p>
    <w:p w:rsidR="006B0846" w:rsidRPr="0072367C" w:rsidRDefault="006B0846" w:rsidP="006B0846">
      <w:pPr>
        <w:spacing w:line="360" w:lineRule="auto"/>
        <w:rPr>
          <w:rFonts w:ascii="FrankRuehl" w:hAnsi="FrankRuehl"/>
          <w:rtl/>
        </w:rPr>
      </w:pPr>
      <w:r w:rsidRPr="0072367C">
        <w:rPr>
          <w:rFonts w:ascii="FrankRuehl" w:hAnsi="FrankRuehl"/>
          <w:rtl/>
        </w:rPr>
        <w:t xml:space="preserve">זה שמי, להלן חתימתי ותוכן תצהירי דלעיל אמת. </w:t>
      </w:r>
    </w:p>
    <w:p w:rsidR="00606926" w:rsidRPr="0072367C" w:rsidRDefault="00606926" w:rsidP="009F7424">
      <w:pPr>
        <w:spacing w:line="360" w:lineRule="auto"/>
        <w:rPr>
          <w:rFonts w:ascii="FrankRuehl" w:hAnsi="FrankRuehl"/>
          <w:rtl/>
        </w:rPr>
      </w:pPr>
      <w:r w:rsidRPr="0072367C">
        <w:rPr>
          <w:rFonts w:ascii="FrankRuehl" w:hAnsi="FrankRuehl"/>
          <w:rtl/>
        </w:rPr>
        <w:t xml:space="preserve">_________________ </w:t>
      </w:r>
      <w:r w:rsidR="009F7424" w:rsidRPr="0072367C">
        <w:rPr>
          <w:rFonts w:ascii="FrankRuehl" w:hAnsi="FrankRuehl"/>
          <w:rtl/>
        </w:rPr>
        <w:t xml:space="preserve">    </w:t>
      </w:r>
      <w:r w:rsidRPr="0072367C">
        <w:rPr>
          <w:rFonts w:ascii="FrankRuehl" w:hAnsi="FrankRuehl"/>
          <w:rtl/>
        </w:rPr>
        <w:t>_________________</w:t>
      </w:r>
      <w:r w:rsidR="009F7424" w:rsidRPr="0072367C">
        <w:rPr>
          <w:rFonts w:ascii="FrankRuehl" w:hAnsi="FrankRuehl"/>
          <w:rtl/>
        </w:rPr>
        <w:t xml:space="preserve">      </w:t>
      </w:r>
      <w:r w:rsidRPr="0072367C">
        <w:rPr>
          <w:rFonts w:ascii="FrankRuehl" w:hAnsi="FrankRuehl"/>
          <w:rtl/>
        </w:rPr>
        <w:t>___________________</w:t>
      </w:r>
    </w:p>
    <w:p w:rsidR="006B0846" w:rsidRPr="0072367C" w:rsidRDefault="00606926" w:rsidP="00AC061F">
      <w:pPr>
        <w:spacing w:line="360" w:lineRule="auto"/>
        <w:rPr>
          <w:rFonts w:ascii="FrankRuehl" w:hAnsi="FrankRuehl"/>
          <w:rtl/>
        </w:rPr>
      </w:pPr>
      <w:r w:rsidRPr="0072367C">
        <w:rPr>
          <w:rFonts w:ascii="FrankRuehl" w:hAnsi="FrankRuehl"/>
          <w:rtl/>
        </w:rPr>
        <w:tab/>
        <w:t>תאריך</w:t>
      </w:r>
      <w:r w:rsidRPr="0072367C">
        <w:rPr>
          <w:rFonts w:ascii="FrankRuehl" w:hAnsi="FrankRuehl"/>
          <w:rtl/>
        </w:rPr>
        <w:tab/>
      </w:r>
      <w:r w:rsidRPr="0072367C">
        <w:rPr>
          <w:rFonts w:ascii="FrankRuehl" w:hAnsi="FrankRuehl"/>
          <w:rtl/>
        </w:rPr>
        <w:tab/>
      </w:r>
      <w:r w:rsidRPr="0072367C">
        <w:rPr>
          <w:rFonts w:ascii="FrankRuehl" w:hAnsi="FrankRuehl"/>
          <w:rtl/>
        </w:rPr>
        <w:tab/>
        <w:t xml:space="preserve">              שם </w:t>
      </w:r>
      <w:r w:rsidRPr="0072367C">
        <w:rPr>
          <w:rFonts w:ascii="FrankRuehl" w:hAnsi="FrankRuehl"/>
          <w:rtl/>
        </w:rPr>
        <w:tab/>
      </w:r>
      <w:r w:rsidRPr="0072367C">
        <w:rPr>
          <w:rFonts w:ascii="FrankRuehl" w:hAnsi="FrankRuehl"/>
          <w:rtl/>
        </w:rPr>
        <w:tab/>
        <w:t xml:space="preserve">         </w:t>
      </w:r>
      <w:r w:rsidR="009F7424" w:rsidRPr="0072367C">
        <w:rPr>
          <w:rFonts w:ascii="FrankRuehl" w:hAnsi="FrankRuehl"/>
          <w:rtl/>
        </w:rPr>
        <w:t xml:space="preserve">        </w:t>
      </w:r>
      <w:r w:rsidRPr="0072367C">
        <w:rPr>
          <w:rFonts w:ascii="FrankRuehl" w:hAnsi="FrankRuehl"/>
          <w:rtl/>
        </w:rPr>
        <w:t>חתימה וחותמת</w:t>
      </w:r>
      <w:r w:rsidRPr="0072367C">
        <w:rPr>
          <w:rFonts w:ascii="FrankRuehl" w:hAnsi="FrankRuehl"/>
          <w:rtl/>
        </w:rPr>
        <w:tab/>
      </w:r>
    </w:p>
    <w:p w:rsidR="00606926" w:rsidRPr="0072367C" w:rsidRDefault="00606926" w:rsidP="006B084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b/>
          <w:bCs/>
          <w:u w:val="single"/>
          <w:rtl/>
        </w:rPr>
      </w:pPr>
    </w:p>
    <w:p w:rsidR="006B0846" w:rsidRPr="0072367C" w:rsidRDefault="006B0846" w:rsidP="006B084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b/>
          <w:bCs/>
          <w:u w:val="single"/>
          <w:rtl/>
        </w:rPr>
      </w:pPr>
      <w:r w:rsidRPr="0072367C">
        <w:rPr>
          <w:rFonts w:ascii="FrankRuehl" w:hAnsi="FrankRuehl"/>
          <w:b/>
          <w:bCs/>
          <w:u w:val="single"/>
          <w:rtl/>
        </w:rPr>
        <w:t>אישור עורך הדין</w:t>
      </w:r>
    </w:p>
    <w:p w:rsidR="006B0846" w:rsidRPr="0072367C" w:rsidRDefault="006B0846" w:rsidP="006B0846">
      <w:pPr>
        <w:spacing w:line="360" w:lineRule="auto"/>
        <w:rPr>
          <w:rFonts w:ascii="FrankRuehl" w:hAnsi="FrankRuehl"/>
          <w:rtl/>
        </w:rPr>
      </w:pPr>
      <w:r w:rsidRPr="0072367C">
        <w:rPr>
          <w:rFonts w:ascii="FrankRuehl" w:hAnsi="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B0846" w:rsidRPr="0072367C" w:rsidRDefault="006B0846" w:rsidP="006B0846">
      <w:pPr>
        <w:spacing w:line="360" w:lineRule="auto"/>
        <w:rPr>
          <w:rFonts w:ascii="FrankRuehl" w:hAnsi="FrankRuehl"/>
          <w:rtl/>
        </w:rPr>
      </w:pPr>
    </w:p>
    <w:p w:rsidR="006B0846" w:rsidRPr="0072367C" w:rsidRDefault="006B0846" w:rsidP="009F7424">
      <w:pPr>
        <w:spacing w:line="360" w:lineRule="auto"/>
        <w:rPr>
          <w:rFonts w:ascii="FrankRuehl" w:hAnsi="FrankRuehl"/>
          <w:rtl/>
        </w:rPr>
      </w:pPr>
      <w:r w:rsidRPr="0072367C">
        <w:rPr>
          <w:rFonts w:ascii="FrankRuehl" w:hAnsi="FrankRuehl"/>
          <w:rtl/>
        </w:rPr>
        <w:t>________________</w:t>
      </w:r>
      <w:r w:rsidR="009F7424" w:rsidRPr="0072367C">
        <w:rPr>
          <w:rFonts w:ascii="FrankRuehl" w:hAnsi="FrankRuehl"/>
          <w:rtl/>
        </w:rPr>
        <w:t xml:space="preserve">         </w:t>
      </w:r>
      <w:r w:rsidRPr="0072367C">
        <w:rPr>
          <w:rFonts w:ascii="FrankRuehl" w:hAnsi="FrankRuehl"/>
          <w:rtl/>
        </w:rPr>
        <w:t>________________</w:t>
      </w:r>
      <w:r w:rsidR="009F7424" w:rsidRPr="0072367C">
        <w:rPr>
          <w:rFonts w:ascii="FrankRuehl" w:hAnsi="FrankRuehl"/>
          <w:rtl/>
        </w:rPr>
        <w:t xml:space="preserve">          </w:t>
      </w:r>
      <w:r w:rsidRPr="0072367C">
        <w:rPr>
          <w:rFonts w:ascii="FrankRuehl" w:hAnsi="FrankRuehl"/>
          <w:rtl/>
        </w:rPr>
        <w:t>_________________</w:t>
      </w:r>
    </w:p>
    <w:p w:rsidR="006B0846" w:rsidRPr="0072367C" w:rsidRDefault="006B0846" w:rsidP="009F7424">
      <w:pPr>
        <w:spacing w:line="360" w:lineRule="auto"/>
        <w:rPr>
          <w:rFonts w:ascii="FrankRuehl" w:hAnsi="FrankRuehl"/>
          <w:rtl/>
        </w:rPr>
      </w:pPr>
      <w:r w:rsidRPr="0072367C">
        <w:rPr>
          <w:rFonts w:ascii="FrankRuehl" w:hAnsi="FrankRuehl"/>
          <w:rtl/>
        </w:rPr>
        <w:tab/>
        <w:t>תאריך</w:t>
      </w:r>
      <w:r w:rsidRPr="0072367C">
        <w:rPr>
          <w:rFonts w:ascii="FrankRuehl" w:hAnsi="FrankRuehl"/>
          <w:rtl/>
        </w:rPr>
        <w:tab/>
      </w:r>
      <w:r w:rsidRPr="0072367C">
        <w:rPr>
          <w:rFonts w:ascii="FrankRuehl" w:hAnsi="FrankRuehl"/>
          <w:rtl/>
        </w:rPr>
        <w:tab/>
      </w:r>
      <w:r w:rsidRPr="0072367C">
        <w:rPr>
          <w:rFonts w:ascii="FrankRuehl" w:hAnsi="FrankRuehl"/>
          <w:rtl/>
        </w:rPr>
        <w:tab/>
      </w:r>
      <w:r w:rsidR="009F7424" w:rsidRPr="0072367C">
        <w:rPr>
          <w:rFonts w:ascii="FrankRuehl" w:hAnsi="FrankRuehl"/>
          <w:rtl/>
        </w:rPr>
        <w:t xml:space="preserve">        </w:t>
      </w:r>
      <w:r w:rsidRPr="0072367C">
        <w:rPr>
          <w:rFonts w:ascii="FrankRuehl" w:hAnsi="FrankRuehl"/>
          <w:rtl/>
        </w:rPr>
        <w:t>מספר רישיון</w:t>
      </w:r>
      <w:r w:rsidRPr="0072367C">
        <w:rPr>
          <w:rFonts w:ascii="FrankRuehl" w:hAnsi="FrankRuehl"/>
          <w:rtl/>
        </w:rPr>
        <w:tab/>
      </w:r>
      <w:r w:rsidRPr="0072367C">
        <w:rPr>
          <w:rFonts w:ascii="FrankRuehl" w:hAnsi="FrankRuehl"/>
          <w:rtl/>
        </w:rPr>
        <w:tab/>
      </w:r>
      <w:r w:rsidR="009F7424" w:rsidRPr="0072367C">
        <w:rPr>
          <w:rFonts w:ascii="FrankRuehl" w:hAnsi="FrankRuehl"/>
          <w:rtl/>
        </w:rPr>
        <w:t xml:space="preserve">      </w:t>
      </w:r>
      <w:r w:rsidRPr="0072367C">
        <w:rPr>
          <w:rFonts w:ascii="FrankRuehl" w:hAnsi="FrankRuehl"/>
          <w:rtl/>
        </w:rPr>
        <w:t xml:space="preserve">  חתימה וחותמת</w:t>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r w:rsidRPr="0072367C">
        <w:rPr>
          <w:rFonts w:ascii="FrankRuehl" w:hAnsi="FrankRuehl"/>
          <w:rtl/>
        </w:rPr>
        <w:tab/>
      </w:r>
    </w:p>
    <w:p w:rsidR="006B0846" w:rsidRPr="0072367C" w:rsidRDefault="006B0846" w:rsidP="006B0846">
      <w:pPr>
        <w:pStyle w:val="7"/>
        <w:jc w:val="left"/>
        <w:rPr>
          <w:rFonts w:ascii="FrankRuehl" w:hAnsi="FrankRuehl"/>
          <w:sz w:val="26"/>
          <w:rtl/>
        </w:rPr>
      </w:pPr>
    </w:p>
    <w:p w:rsidR="006B0846" w:rsidRPr="0072367C" w:rsidRDefault="006B0846" w:rsidP="004D3356">
      <w:pPr>
        <w:pStyle w:val="7"/>
        <w:bidi/>
        <w:jc w:val="left"/>
        <w:rPr>
          <w:rFonts w:ascii="FrankRuehl" w:hAnsi="FrankRuehl"/>
          <w:szCs w:val="24"/>
          <w:rtl/>
        </w:rPr>
      </w:pPr>
    </w:p>
    <w:p w:rsidR="006B0846" w:rsidRPr="0072367C" w:rsidRDefault="006B0846" w:rsidP="006B0846">
      <w:pPr>
        <w:spacing w:line="360" w:lineRule="auto"/>
        <w:rPr>
          <w:rFonts w:ascii="FrankRuehl" w:hAnsi="FrankRuehl"/>
          <w:rtl/>
        </w:rPr>
      </w:pPr>
    </w:p>
    <w:p w:rsidR="00D065F5" w:rsidRPr="0072367C" w:rsidRDefault="006B0846" w:rsidP="004D335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rtl/>
        </w:rPr>
      </w:pPr>
      <w:bookmarkStart w:id="22" w:name="_Toc78123024"/>
      <w:r w:rsidRPr="0072367C">
        <w:rPr>
          <w:rFonts w:ascii="FrankRuehl" w:hAnsi="FrankRuehl"/>
          <w:b/>
          <w:bCs/>
          <w:u w:val="single"/>
          <w:rtl/>
        </w:rPr>
        <w:br w:type="page"/>
      </w:r>
      <w:bookmarkEnd w:id="22"/>
    </w:p>
    <w:p w:rsidR="00D065F5" w:rsidRPr="0072367C" w:rsidRDefault="00D065F5" w:rsidP="00AC061F">
      <w:pPr>
        <w:jc w:val="center"/>
        <w:rPr>
          <w:rFonts w:ascii="FrankRuehl" w:hAnsi="FrankRuehl"/>
          <w:b/>
          <w:bCs/>
          <w:sz w:val="40"/>
          <w:szCs w:val="40"/>
          <w:u w:val="single"/>
          <w:rtl/>
        </w:rPr>
      </w:pPr>
      <w:r w:rsidRPr="0072367C">
        <w:rPr>
          <w:rFonts w:ascii="FrankRuehl" w:hAnsi="FrankRuehl"/>
          <w:b/>
          <w:bCs/>
          <w:sz w:val="40"/>
          <w:szCs w:val="40"/>
          <w:u w:val="single"/>
          <w:rtl/>
        </w:rPr>
        <w:t xml:space="preserve">נספח ד' </w:t>
      </w:r>
    </w:p>
    <w:p w:rsidR="006B0846" w:rsidRPr="0072367C" w:rsidRDefault="006B0846" w:rsidP="004D335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FrankRuehl" w:hAnsi="FrankRuehl"/>
          <w:rtl/>
        </w:rPr>
      </w:pPr>
      <w:r w:rsidRPr="0072367C">
        <w:rPr>
          <w:rFonts w:ascii="FrankRuehl" w:hAnsi="FrankRuehl"/>
          <w:rtl/>
        </w:rPr>
        <w:t xml:space="preserve"> </w:t>
      </w:r>
    </w:p>
    <w:p w:rsidR="00D065F5"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b/>
          <w:bCs/>
          <w:rtl/>
        </w:rPr>
      </w:pPr>
      <w:r w:rsidRPr="0072367C">
        <w:rPr>
          <w:rFonts w:ascii="FrankRuehl" w:hAnsi="FrankRuehl"/>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7" w:history="1">
        <w:r w:rsidRPr="0072367C">
          <w:rPr>
            <w:rStyle w:val="Hyperlink"/>
            <w:rFonts w:ascii="FrankRuehl" w:hAnsi="FrankRuehl"/>
          </w:rPr>
          <w:t>mateh.shiluv@economy.gov.il</w:t>
        </w:r>
      </w:hyperlink>
      <w:r w:rsidRPr="0072367C">
        <w:rPr>
          <w:rFonts w:ascii="FrankRuehl" w:hAnsi="FrankRuehl"/>
          <w:rtl/>
        </w:rPr>
        <w:t>.</w:t>
      </w:r>
    </w:p>
    <w:p w:rsidR="00AC061F"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rtl/>
        </w:rPr>
      </w:pPr>
      <w:r w:rsidRPr="0072367C">
        <w:rPr>
          <w:rFonts w:ascii="FrankRuehl" w:hAnsi="FrankRuehl"/>
          <w:b/>
          <w:bCs/>
          <w:rtl/>
        </w:rPr>
        <w:t xml:space="preserve">לשאלות ניתן לפנות למרכז התמיכה למעסיקים, כתובת דוא"ל: </w:t>
      </w:r>
      <w:hyperlink r:id="rId18" w:history="1">
        <w:r w:rsidRPr="0072367C">
          <w:rPr>
            <w:rStyle w:val="Hyperlink"/>
            <w:rFonts w:ascii="FrankRuehl" w:hAnsi="FrankRuehl"/>
          </w:rPr>
          <w:t>info@mtlm.org.il</w:t>
        </w:r>
      </w:hyperlink>
      <w:r w:rsidRPr="0072367C">
        <w:rPr>
          <w:rFonts w:ascii="FrankRuehl" w:hAnsi="FrankRuehl"/>
          <w:rtl/>
        </w:rPr>
        <w:t xml:space="preserve">, </w:t>
      </w:r>
    </w:p>
    <w:p w:rsidR="00D065F5" w:rsidRPr="0072367C" w:rsidRDefault="00D065F5" w:rsidP="004D3356">
      <w:pPr>
        <w:pBdr>
          <w:top w:val="single" w:sz="4" w:space="1" w:color="auto"/>
          <w:left w:val="single" w:sz="4" w:space="31" w:color="auto"/>
          <w:bottom w:val="single" w:sz="4" w:space="1" w:color="auto"/>
          <w:right w:val="single" w:sz="4" w:space="16" w:color="auto"/>
        </w:pBdr>
        <w:spacing w:line="360" w:lineRule="auto"/>
        <w:ind w:left="-327"/>
        <w:rPr>
          <w:rFonts w:ascii="FrankRuehl" w:hAnsi="FrankRuehl"/>
          <w:rtl/>
        </w:rPr>
      </w:pPr>
      <w:r w:rsidRPr="0072367C">
        <w:rPr>
          <w:rFonts w:ascii="FrankRuehl" w:hAnsi="FrankRuehl"/>
          <w:b/>
          <w:bCs/>
          <w:rtl/>
        </w:rPr>
        <w:t>טלפון:</w:t>
      </w:r>
      <w:r w:rsidRPr="0072367C">
        <w:rPr>
          <w:rFonts w:ascii="FrankRuehl" w:hAnsi="FrankRuehl"/>
          <w:rtl/>
        </w:rPr>
        <w:t xml:space="preserve"> </w:t>
      </w:r>
      <w:r w:rsidRPr="0072367C">
        <w:rPr>
          <w:rFonts w:ascii="FrankRuehl" w:hAnsi="FrankRuehl"/>
          <w:b/>
          <w:bCs/>
        </w:rPr>
        <w:t>1700507676</w:t>
      </w:r>
      <w:r w:rsidRPr="0072367C">
        <w:rPr>
          <w:rFonts w:ascii="FrankRuehl" w:hAnsi="FrankRuehl"/>
          <w:rtl/>
        </w:rPr>
        <w:t>.</w:t>
      </w:r>
    </w:p>
    <w:p w:rsidR="00D065F5" w:rsidRPr="0072367C" w:rsidRDefault="00D065F5" w:rsidP="00D065F5">
      <w:pPr>
        <w:spacing w:line="360" w:lineRule="auto"/>
        <w:rPr>
          <w:rFonts w:ascii="FrankRuehl" w:hAnsi="FrankRuehl"/>
          <w:sz w:val="22"/>
          <w:szCs w:val="22"/>
          <w:rtl/>
        </w:rPr>
      </w:pPr>
    </w:p>
    <w:p w:rsidR="00AC061F" w:rsidRPr="0072367C" w:rsidRDefault="00AC061F" w:rsidP="004D3356">
      <w:pPr>
        <w:widowControl w:val="0"/>
        <w:adjustRightInd w:val="0"/>
        <w:ind w:right="-1276"/>
        <w:textAlignment w:val="baseline"/>
        <w:rPr>
          <w:rFonts w:ascii="FrankRuehl" w:hAnsi="FrankRuehl"/>
          <w:b/>
          <w:bCs/>
          <w:sz w:val="28"/>
          <w:szCs w:val="28"/>
          <w:u w:val="single"/>
          <w:rtl/>
        </w:rPr>
      </w:pPr>
      <w:r w:rsidRPr="0072367C">
        <w:rPr>
          <w:rFonts w:ascii="FrankRuehl" w:hAnsi="FrankRuehl"/>
          <w:b/>
          <w:bCs/>
          <w:sz w:val="28"/>
          <w:szCs w:val="28"/>
          <w:u w:val="single"/>
          <w:rtl/>
        </w:rPr>
        <w:t xml:space="preserve">תצהיר המציע </w:t>
      </w:r>
    </w:p>
    <w:p w:rsidR="00AC061F" w:rsidRPr="0072367C" w:rsidRDefault="00AC061F" w:rsidP="004D3356">
      <w:pPr>
        <w:widowControl w:val="0"/>
        <w:adjustRightInd w:val="0"/>
        <w:ind w:right="-1276"/>
        <w:textAlignment w:val="baseline"/>
        <w:rPr>
          <w:rFonts w:ascii="FrankRuehl" w:hAnsi="FrankRuehl"/>
          <w:sz w:val="22"/>
          <w:szCs w:val="22"/>
          <w:rtl/>
        </w:rPr>
      </w:pPr>
    </w:p>
    <w:p w:rsidR="00D065F5" w:rsidRPr="0072367C" w:rsidRDefault="00D065F5" w:rsidP="004D3356">
      <w:pPr>
        <w:widowControl w:val="0"/>
        <w:adjustRightInd w:val="0"/>
        <w:ind w:right="-1276"/>
        <w:textAlignment w:val="baseline"/>
        <w:rPr>
          <w:rFonts w:ascii="FrankRuehl" w:hAnsi="FrankRuehl"/>
          <w:rtl/>
        </w:rPr>
      </w:pPr>
      <w:r w:rsidRPr="0072367C">
        <w:rPr>
          <w:rFonts w:ascii="FrankRuehl" w:hAnsi="FrankRuehl"/>
          <w:rtl/>
        </w:rPr>
        <w:t>אני הח"מ _______________ ת.ז. _______________ לאחר שהוזהרתי כי עלי לומר את האמת וכי אהיה צפוי לעונשים הקבועים בחוק אם לא אעשה כן, מצהיר/ה בזה כדלקמן:</w:t>
      </w:r>
    </w:p>
    <w:p w:rsidR="00D065F5" w:rsidRPr="0072367C" w:rsidRDefault="00D065F5" w:rsidP="00D065F5">
      <w:pPr>
        <w:spacing w:line="360" w:lineRule="auto"/>
        <w:rPr>
          <w:rFonts w:ascii="FrankRuehl" w:hAnsi="FrankRuehl"/>
          <w:rtl/>
        </w:rPr>
      </w:pPr>
    </w:p>
    <w:p w:rsidR="00D065F5" w:rsidRPr="0072367C" w:rsidRDefault="00D065F5" w:rsidP="00D065F5">
      <w:pPr>
        <w:spacing w:line="360" w:lineRule="auto"/>
        <w:rPr>
          <w:rFonts w:ascii="FrankRuehl" w:hAnsi="FrankRuehl"/>
        </w:rPr>
      </w:pPr>
      <w:r w:rsidRPr="0072367C">
        <w:rPr>
          <w:rFonts w:ascii="FrankRuehl" w:hAnsi="FrankRuehl"/>
          <w:rtl/>
        </w:rPr>
        <w:t>הנני נותן תצהיר זה בשם ___________________ שהוא המציע (להלן:  "</w:t>
      </w:r>
      <w:r w:rsidRPr="0072367C">
        <w:rPr>
          <w:rFonts w:ascii="FrankRuehl" w:hAnsi="FrankRuehl"/>
          <w:b/>
          <w:bCs/>
          <w:rtl/>
        </w:rPr>
        <w:t>המציע</w:t>
      </w:r>
      <w:r w:rsidRPr="0072367C">
        <w:rPr>
          <w:rFonts w:ascii="FrankRuehl" w:hAnsi="FrankRuehl"/>
          <w:rtl/>
        </w:rPr>
        <w:t>") המבקש להתקשר עם עורך התקשרות מספר ___________________ לאספקת ____________________ עבור __________________. אני מצהיר/ה כי הנני מוסמך/ת לתת תצהיר זה בשם המציע.</w:t>
      </w:r>
    </w:p>
    <w:p w:rsidR="00D065F5" w:rsidRPr="0072367C" w:rsidRDefault="00D065F5" w:rsidP="00D065F5">
      <w:pPr>
        <w:spacing w:line="360" w:lineRule="auto"/>
        <w:rPr>
          <w:rFonts w:ascii="FrankRuehl" w:hAnsi="FrankRuehl"/>
          <w:u w:val="single"/>
          <w:rtl/>
        </w:rPr>
      </w:pPr>
      <w:r w:rsidRPr="0072367C">
        <w:rPr>
          <w:rFonts w:ascii="FrankRuehl" w:hAnsi="FrankRuehl"/>
          <w:rtl/>
        </w:rPr>
        <w:t xml:space="preserve"> </w:t>
      </w:r>
      <w:r w:rsidRPr="0072367C">
        <w:rPr>
          <w:rFonts w:ascii="FrankRuehl" w:hAnsi="FrankRuehl"/>
          <w:u w:val="single"/>
          <w:rtl/>
        </w:rPr>
        <w:t xml:space="preserve">(סמן </w:t>
      </w:r>
      <w:r w:rsidRPr="0072367C">
        <w:rPr>
          <w:rFonts w:ascii="FrankRuehl" w:hAnsi="FrankRuehl"/>
          <w:u w:val="single"/>
        </w:rPr>
        <w:t>X</w:t>
      </w:r>
      <w:r w:rsidRPr="0072367C">
        <w:rPr>
          <w:rFonts w:ascii="FrankRuehl" w:hAnsi="FrankRuehl"/>
          <w:u w:val="single"/>
          <w:rtl/>
        </w:rPr>
        <w:t xml:space="preserve"> במשבצת המתאימה):</w:t>
      </w:r>
    </w:p>
    <w:p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הוראות סעיף 9 לחוק שוויון זכויות לאנשים עם מוגבלות, התשנ"ח 1998 לא חלות על המציע.</w:t>
      </w:r>
    </w:p>
    <w:p w:rsidR="00D065F5" w:rsidRPr="0072367C" w:rsidRDefault="00D065F5" w:rsidP="00D065F5">
      <w:pPr>
        <w:numPr>
          <w:ilvl w:val="0"/>
          <w:numId w:val="26"/>
        </w:numPr>
        <w:spacing w:line="360" w:lineRule="auto"/>
        <w:ind w:left="425" w:right="357" w:hanging="425"/>
        <w:rPr>
          <w:rFonts w:ascii="FrankRuehl" w:hAnsi="FrankRuehl"/>
        </w:rPr>
      </w:pPr>
      <w:r w:rsidRPr="0072367C">
        <w:rPr>
          <w:rFonts w:ascii="FrankRuehl" w:hAnsi="FrankRuehl"/>
          <w:rtl/>
        </w:rPr>
        <w:t xml:space="preserve">הוראות סעיף 9 לחוק שוויון זכויות לאנשים עם מוגבלות, התשנ"ח 1998 חלות על המציע והוא מקיים אותן.  </w:t>
      </w:r>
    </w:p>
    <w:p w:rsidR="00D065F5" w:rsidRPr="0072367C" w:rsidRDefault="00D065F5" w:rsidP="00D065F5">
      <w:pPr>
        <w:spacing w:line="360" w:lineRule="auto"/>
        <w:rPr>
          <w:rFonts w:ascii="FrankRuehl" w:hAnsi="FrankRuehl"/>
          <w:rtl/>
        </w:rPr>
      </w:pPr>
      <w:r w:rsidRPr="0072367C">
        <w:rPr>
          <w:rFonts w:ascii="FrankRuehl" w:hAnsi="FrankRuehl"/>
          <w:u w:val="single"/>
          <w:rtl/>
        </w:rPr>
        <w:t xml:space="preserve">(במקרה שהוראות סעיף 9 לחוק שוויון זכויות לאנשים עם מוגבלות, התשנ"ח 1998 </w:t>
      </w:r>
      <w:r w:rsidRPr="0072367C">
        <w:rPr>
          <w:rFonts w:ascii="FrankRuehl" w:hAnsi="FrankRuehl"/>
          <w:b/>
          <w:bCs/>
          <w:u w:val="single"/>
          <w:rtl/>
        </w:rPr>
        <w:t>חלות על המציע</w:t>
      </w:r>
      <w:r w:rsidRPr="0072367C">
        <w:rPr>
          <w:rFonts w:ascii="FrankRuehl" w:hAnsi="FrankRuehl"/>
          <w:u w:val="single"/>
          <w:rtl/>
        </w:rPr>
        <w:t xml:space="preserve"> נדרש לסמן </w:t>
      </w:r>
      <w:r w:rsidRPr="0072367C">
        <w:rPr>
          <w:rFonts w:ascii="FrankRuehl" w:hAnsi="FrankRuehl"/>
          <w:u w:val="single"/>
        </w:rPr>
        <w:t>x</w:t>
      </w:r>
      <w:r w:rsidRPr="0072367C">
        <w:rPr>
          <w:rFonts w:ascii="FrankRuehl" w:hAnsi="FrankRuehl"/>
          <w:u w:val="single"/>
          <w:rtl/>
        </w:rPr>
        <w:t xml:space="preserve"> במשבצת המתאימה)</w:t>
      </w:r>
      <w:r w:rsidRPr="0072367C">
        <w:rPr>
          <w:rFonts w:ascii="FrankRuehl" w:hAnsi="FrankRuehl"/>
          <w:rtl/>
        </w:rPr>
        <w:t>:</w:t>
      </w:r>
    </w:p>
    <w:p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המציע מעסיק פחות מ- 100 עובדים.</w:t>
      </w:r>
    </w:p>
    <w:p w:rsidR="00D065F5" w:rsidRPr="0072367C" w:rsidRDefault="00D065F5" w:rsidP="00D065F5">
      <w:pPr>
        <w:numPr>
          <w:ilvl w:val="0"/>
          <w:numId w:val="26"/>
        </w:numPr>
        <w:spacing w:line="360" w:lineRule="auto"/>
        <w:ind w:right="360"/>
        <w:rPr>
          <w:rFonts w:ascii="FrankRuehl" w:hAnsi="FrankRuehl"/>
        </w:rPr>
      </w:pPr>
      <w:r w:rsidRPr="0072367C">
        <w:rPr>
          <w:rFonts w:ascii="FrankRuehl" w:hAnsi="FrankRuehl"/>
          <w:rtl/>
        </w:rPr>
        <w:t>המציע מעסיק 100 עובדים או יותר.</w:t>
      </w:r>
    </w:p>
    <w:p w:rsidR="00D065F5" w:rsidRPr="0072367C" w:rsidRDefault="00D065F5" w:rsidP="00D065F5">
      <w:pPr>
        <w:spacing w:line="360" w:lineRule="auto"/>
        <w:ind w:right="360"/>
        <w:rPr>
          <w:rFonts w:ascii="FrankRuehl" w:hAnsi="FrankRuehl"/>
          <w:rtl/>
        </w:rPr>
      </w:pPr>
      <w:r w:rsidRPr="0072367C">
        <w:rPr>
          <w:rFonts w:ascii="FrankRuehl" w:hAnsi="FrankRuehl"/>
          <w:u w:val="single"/>
          <w:rtl/>
        </w:rPr>
        <w:t xml:space="preserve">(במקרה שהמציע מעסיק 100 עובדים או יותר נדרש לסמן </w:t>
      </w:r>
      <w:r w:rsidRPr="0072367C">
        <w:rPr>
          <w:rFonts w:ascii="FrankRuehl" w:hAnsi="FrankRuehl"/>
          <w:u w:val="single"/>
        </w:rPr>
        <w:t xml:space="preserve">X </w:t>
      </w:r>
      <w:r w:rsidRPr="0072367C">
        <w:rPr>
          <w:rFonts w:ascii="FrankRuehl" w:hAnsi="FrankRuehl"/>
          <w:u w:val="single"/>
          <w:rtl/>
        </w:rPr>
        <w:t xml:space="preserve"> במשבצת המתאימה)</w:t>
      </w:r>
      <w:r w:rsidRPr="0072367C">
        <w:rPr>
          <w:rFonts w:ascii="FrankRuehl" w:hAnsi="FrankRuehl"/>
          <w:rtl/>
        </w:rPr>
        <w:t>:</w:t>
      </w:r>
    </w:p>
    <w:p w:rsidR="00D065F5" w:rsidRPr="0072367C" w:rsidRDefault="00D065F5" w:rsidP="002F66B6">
      <w:pPr>
        <w:numPr>
          <w:ilvl w:val="0"/>
          <w:numId w:val="26"/>
        </w:numPr>
        <w:spacing w:line="360" w:lineRule="auto"/>
        <w:ind w:right="360"/>
        <w:rPr>
          <w:rFonts w:ascii="FrankRuehl" w:hAnsi="FrankRuehl"/>
        </w:rPr>
      </w:pPr>
      <w:r w:rsidRPr="0072367C">
        <w:rPr>
          <w:rFonts w:ascii="FrankRuehl" w:hAnsi="FrankRuehl"/>
          <w:rtl/>
        </w:rPr>
        <w:t xml:space="preserve"> המציע מתחייב כי ככל שיזכה </w:t>
      </w:r>
      <w:r w:rsidR="002F66B6" w:rsidRPr="0072367C">
        <w:rPr>
          <w:rFonts w:ascii="FrankRuehl" w:hAnsi="FrankRuehl" w:hint="cs"/>
          <w:rtl/>
        </w:rPr>
        <w:t xml:space="preserve">בקול קורא </w:t>
      </w:r>
      <w:r w:rsidRPr="0072367C">
        <w:rPr>
          <w:rFonts w:ascii="FrankRuehl" w:hAnsi="FrankRuehl"/>
          <w:rtl/>
        </w:rPr>
        <w:t xml:space="preserve"> יפנה למנהל הכללי של משרד העבודה והרווחה והשירותים החברתיים לשם</w:t>
      </w:r>
      <w:r w:rsidRPr="0072367C">
        <w:rPr>
          <w:rFonts w:ascii="FrankRuehl" w:hAnsi="FrankRuehl"/>
        </w:rPr>
        <w:t xml:space="preserve"> </w:t>
      </w:r>
      <w:r w:rsidRPr="0072367C">
        <w:rPr>
          <w:rFonts w:ascii="FrankRuehl" w:hAnsi="FrankRuehl"/>
          <w:rtl/>
        </w:rPr>
        <w:t>בחינת</w:t>
      </w:r>
      <w:r w:rsidRPr="0072367C">
        <w:rPr>
          <w:rFonts w:ascii="FrankRuehl" w:hAnsi="FrankRuehl"/>
        </w:rPr>
        <w:t xml:space="preserve"> </w:t>
      </w:r>
      <w:r w:rsidRPr="0072367C">
        <w:rPr>
          <w:rFonts w:ascii="FrankRuehl" w:hAnsi="FrankRuehl"/>
          <w:rtl/>
        </w:rPr>
        <w:t>יישום</w:t>
      </w:r>
      <w:r w:rsidRPr="0072367C">
        <w:rPr>
          <w:rFonts w:ascii="FrankRuehl" w:hAnsi="FrankRuehl"/>
        </w:rPr>
        <w:t xml:space="preserve"> </w:t>
      </w:r>
      <w:r w:rsidRPr="0072367C">
        <w:rPr>
          <w:rFonts w:ascii="FrankRuehl" w:hAnsi="FrankRuehl"/>
          <w:rtl/>
        </w:rPr>
        <w:t>חובותיו</w:t>
      </w:r>
      <w:r w:rsidRPr="0072367C">
        <w:rPr>
          <w:rFonts w:ascii="FrankRuehl" w:hAnsi="FrankRuehl"/>
        </w:rPr>
        <w:t xml:space="preserve"> </w:t>
      </w:r>
      <w:r w:rsidRPr="0072367C">
        <w:rPr>
          <w:rFonts w:ascii="FrankRuehl" w:hAnsi="FrankRuehl"/>
          <w:rtl/>
        </w:rPr>
        <w:t>לפי</w:t>
      </w:r>
      <w:r w:rsidRPr="0072367C">
        <w:rPr>
          <w:rFonts w:ascii="FrankRuehl" w:hAnsi="FrankRuehl"/>
        </w:rPr>
        <w:t xml:space="preserve"> </w:t>
      </w:r>
      <w:r w:rsidRPr="0072367C">
        <w:rPr>
          <w:rFonts w:ascii="FrankRuehl" w:hAnsi="FrankRuehl"/>
          <w:rtl/>
        </w:rPr>
        <w:t>סעיף</w:t>
      </w:r>
      <w:r w:rsidRPr="0072367C">
        <w:rPr>
          <w:rFonts w:ascii="FrankRuehl" w:hAnsi="FrankRuehl"/>
        </w:rPr>
        <w:t xml:space="preserve"> 9 </w:t>
      </w:r>
      <w:r w:rsidRPr="0072367C">
        <w:rPr>
          <w:rFonts w:ascii="FrankRuehl" w:hAnsi="FrankRuehl"/>
          <w:rtl/>
        </w:rPr>
        <w:t>לחוק שוויון</w:t>
      </w:r>
      <w:r w:rsidRPr="0072367C">
        <w:rPr>
          <w:rFonts w:ascii="FrankRuehl" w:hAnsi="FrankRuehl"/>
        </w:rPr>
        <w:t xml:space="preserve"> </w:t>
      </w:r>
      <w:r w:rsidRPr="0072367C">
        <w:rPr>
          <w:rFonts w:ascii="FrankRuehl" w:hAnsi="FrankRuehl"/>
          <w:rtl/>
        </w:rPr>
        <w:t>זכויות לאנשים עם מוגבלות, התשנ"ח 1998</w:t>
      </w:r>
      <w:r w:rsidRPr="0072367C">
        <w:rPr>
          <w:rFonts w:ascii="FrankRuehl" w:hAnsi="FrankRuehl"/>
        </w:rPr>
        <w:t>,</w:t>
      </w:r>
      <w:r w:rsidRPr="0072367C">
        <w:rPr>
          <w:rFonts w:ascii="FrankRuehl" w:hAnsi="FrankRuehl"/>
          <w:rtl/>
        </w:rPr>
        <w:t xml:space="preserve"> ובמקרה</w:t>
      </w:r>
      <w:r w:rsidRPr="0072367C">
        <w:rPr>
          <w:rFonts w:ascii="FrankRuehl" w:hAnsi="FrankRuehl"/>
        </w:rPr>
        <w:t xml:space="preserve"> </w:t>
      </w:r>
      <w:r w:rsidRPr="0072367C">
        <w:rPr>
          <w:rFonts w:ascii="FrankRuehl" w:hAnsi="FrankRuehl"/>
          <w:rtl/>
        </w:rPr>
        <w:t>הצורך</w:t>
      </w:r>
      <w:r w:rsidRPr="0072367C">
        <w:rPr>
          <w:rFonts w:ascii="FrankRuehl" w:hAnsi="FrankRuehl"/>
        </w:rPr>
        <w:t>–</w:t>
      </w:r>
      <w:r w:rsidRPr="0072367C">
        <w:rPr>
          <w:rFonts w:ascii="FrankRuehl" w:hAnsi="FrankRuehl"/>
          <w:rtl/>
        </w:rPr>
        <w:t xml:space="preserve"> לשם</w:t>
      </w:r>
      <w:r w:rsidRPr="0072367C">
        <w:rPr>
          <w:rFonts w:ascii="FrankRuehl" w:hAnsi="FrankRuehl"/>
        </w:rPr>
        <w:t xml:space="preserve"> </w:t>
      </w:r>
      <w:r w:rsidRPr="0072367C">
        <w:rPr>
          <w:rFonts w:ascii="FrankRuehl" w:hAnsi="FrankRuehl"/>
          <w:rtl/>
        </w:rPr>
        <w:t>קבלת הנחיות</w:t>
      </w:r>
      <w:r w:rsidRPr="0072367C">
        <w:rPr>
          <w:rFonts w:ascii="FrankRuehl" w:hAnsi="FrankRuehl"/>
        </w:rPr>
        <w:t xml:space="preserve"> </w:t>
      </w:r>
      <w:r w:rsidRPr="0072367C">
        <w:rPr>
          <w:rFonts w:ascii="FrankRuehl" w:hAnsi="FrankRuehl"/>
          <w:rtl/>
        </w:rPr>
        <w:t>בקשר</w:t>
      </w:r>
      <w:r w:rsidRPr="0072367C">
        <w:rPr>
          <w:rFonts w:ascii="FrankRuehl" w:hAnsi="FrankRuehl"/>
        </w:rPr>
        <w:t xml:space="preserve"> </w:t>
      </w:r>
      <w:r w:rsidRPr="0072367C">
        <w:rPr>
          <w:rFonts w:ascii="FrankRuehl" w:hAnsi="FrankRuehl"/>
          <w:rtl/>
        </w:rPr>
        <w:t>ליישומן</w:t>
      </w:r>
      <w:r w:rsidRPr="0072367C">
        <w:rPr>
          <w:rFonts w:ascii="FrankRuehl" w:hAnsi="FrankRuehl"/>
        </w:rPr>
        <w:t>.</w:t>
      </w:r>
    </w:p>
    <w:p w:rsidR="00D065F5" w:rsidRPr="0072367C" w:rsidRDefault="00D065F5">
      <w:pPr>
        <w:bidi w:val="0"/>
        <w:spacing w:before="200" w:after="200" w:line="276" w:lineRule="auto"/>
        <w:jc w:val="left"/>
        <w:rPr>
          <w:rFonts w:asciiTheme="minorHAnsi" w:hAnsiTheme="minorHAnsi"/>
        </w:rPr>
      </w:pPr>
      <w:r w:rsidRPr="0072367C">
        <w:rPr>
          <w:rFonts w:ascii="FrankRuehl" w:hAnsi="FrankRuehl"/>
        </w:rPr>
        <w:br w:type="page"/>
      </w:r>
    </w:p>
    <w:p w:rsidR="00D065F5" w:rsidRPr="0072367C" w:rsidRDefault="00D065F5" w:rsidP="004D3356">
      <w:pPr>
        <w:spacing w:line="360" w:lineRule="auto"/>
        <w:ind w:left="360" w:right="360"/>
        <w:rPr>
          <w:rFonts w:ascii="FrankRuehl" w:hAnsi="FrankRuehl"/>
        </w:rPr>
      </w:pPr>
    </w:p>
    <w:p w:rsidR="00D065F5" w:rsidRPr="0072367C" w:rsidRDefault="00D065F5" w:rsidP="00D065F5">
      <w:pPr>
        <w:numPr>
          <w:ilvl w:val="0"/>
          <w:numId w:val="26"/>
        </w:numPr>
        <w:spacing w:line="360" w:lineRule="auto"/>
        <w:ind w:right="360"/>
        <w:rPr>
          <w:rFonts w:ascii="FrankRuehl" w:hAnsi="FrankRuehl"/>
          <w:rtl/>
        </w:rPr>
      </w:pPr>
      <w:r w:rsidRPr="0072367C">
        <w:rPr>
          <w:rFonts w:ascii="FrankRuehl" w:hAnsi="FrankRuehl"/>
          <w:rtl/>
        </w:rPr>
        <w:t>המציע התחייב בעבר לפנות למנהל הכללי של משרד העבודה והרווחה והשירותים החברתיים לשם בחינת</w:t>
      </w:r>
      <w:r w:rsidRPr="0072367C">
        <w:rPr>
          <w:rFonts w:ascii="FrankRuehl" w:hAnsi="FrankRuehl"/>
        </w:rPr>
        <w:t xml:space="preserve"> </w:t>
      </w:r>
      <w:r w:rsidRPr="0072367C">
        <w:rPr>
          <w:rFonts w:ascii="FrankRuehl" w:hAnsi="FrankRuehl"/>
          <w:rtl/>
        </w:rPr>
        <w:t>יישום</w:t>
      </w:r>
      <w:r w:rsidRPr="0072367C">
        <w:rPr>
          <w:rFonts w:ascii="FrankRuehl" w:hAnsi="FrankRuehl"/>
        </w:rPr>
        <w:t xml:space="preserve"> </w:t>
      </w:r>
      <w:r w:rsidRPr="0072367C">
        <w:rPr>
          <w:rFonts w:ascii="FrankRuehl" w:hAnsi="FrankRuehl"/>
          <w:rtl/>
        </w:rPr>
        <w:t>חובותיו</w:t>
      </w:r>
      <w:r w:rsidRPr="0072367C">
        <w:rPr>
          <w:rFonts w:ascii="FrankRuehl" w:hAnsi="FrankRuehl"/>
        </w:rPr>
        <w:t xml:space="preserve"> </w:t>
      </w:r>
      <w:r w:rsidRPr="0072367C">
        <w:rPr>
          <w:rFonts w:ascii="FrankRuehl" w:hAnsi="FrankRuehl"/>
          <w:rtl/>
        </w:rPr>
        <w:t>לפי</w:t>
      </w:r>
      <w:r w:rsidRPr="0072367C">
        <w:rPr>
          <w:rFonts w:ascii="FrankRuehl" w:hAnsi="FrankRuehl"/>
        </w:rPr>
        <w:t xml:space="preserve"> </w:t>
      </w:r>
      <w:r w:rsidRPr="0072367C">
        <w:rPr>
          <w:rFonts w:ascii="FrankRuehl" w:hAnsi="FrankRuehl"/>
          <w:rtl/>
        </w:rPr>
        <w:t>סעיף</w:t>
      </w:r>
      <w:r w:rsidRPr="0072367C">
        <w:rPr>
          <w:rFonts w:ascii="FrankRuehl" w:hAnsi="FrankRuehl"/>
        </w:rPr>
        <w:t xml:space="preserve"> 9 </w:t>
      </w:r>
      <w:r w:rsidRPr="0072367C">
        <w:rPr>
          <w:rFonts w:ascii="FrankRuehl" w:hAnsi="FrankRuehl"/>
          <w:rtl/>
        </w:rPr>
        <w:t>לחוק שוויון</w:t>
      </w:r>
      <w:r w:rsidRPr="0072367C">
        <w:rPr>
          <w:rFonts w:ascii="FrankRuehl" w:hAnsi="FrankRuehl"/>
        </w:rPr>
        <w:t xml:space="preserve"> </w:t>
      </w:r>
      <w:r w:rsidRPr="0072367C">
        <w:rPr>
          <w:rFonts w:ascii="FrankRuehl" w:hAnsi="FrankRuehl"/>
          <w:rtl/>
        </w:rPr>
        <w:t xml:space="preserve">זכויות לאנשים עם מוגבלות, התשנ"ח 1998, הוא פנה כאמור ואם קיבל הנחיות ליישום חובותיו </w:t>
      </w:r>
      <w:r w:rsidRPr="0072367C">
        <w:rPr>
          <w:rFonts w:ascii="FrankRuehl" w:hAnsi="FrankRuehl"/>
          <w:b/>
          <w:bCs/>
          <w:rtl/>
        </w:rPr>
        <w:t>פעל ליישומן</w:t>
      </w:r>
      <w:r w:rsidRPr="0072367C">
        <w:rPr>
          <w:rFonts w:ascii="FrankRuehl" w:hAnsi="FrankRuehl"/>
          <w:rtl/>
        </w:rPr>
        <w:t xml:space="preserve"> (במקרה שהמציע התחייב בעבר לבצע פנייה זו ונעשתה עמו התקשרות שלגביה נתן התחייבות זו).</w:t>
      </w:r>
    </w:p>
    <w:p w:rsidR="00D065F5" w:rsidRPr="0072367C" w:rsidRDefault="00D065F5" w:rsidP="009322F4">
      <w:pPr>
        <w:spacing w:line="360" w:lineRule="auto"/>
        <w:ind w:right="360"/>
        <w:rPr>
          <w:rFonts w:ascii="FrankRuehl" w:hAnsi="FrankRuehl"/>
          <w:rtl/>
        </w:rPr>
      </w:pPr>
      <w:r w:rsidRPr="0072367C">
        <w:rPr>
          <w:rFonts w:ascii="FrankRuehl" w:hAnsi="FrankRuehl"/>
          <w:rtl/>
        </w:rPr>
        <w:t>המציע מתחייב להעביר העתק מהתצהיר שמסר לפי פסקה זו למנהל הכללי של משרד העבודה, הרווחה והשירותים החברתיים, בתוך 30 ימים ממועד ההתקשרות.</w:t>
      </w:r>
    </w:p>
    <w:p w:rsidR="00D065F5" w:rsidRPr="0072367C" w:rsidRDefault="00D065F5" w:rsidP="00D065F5">
      <w:pPr>
        <w:spacing w:line="360" w:lineRule="auto"/>
        <w:ind w:right="360"/>
        <w:rPr>
          <w:rFonts w:ascii="FrankRuehl" w:hAnsi="FrankRuehl"/>
          <w:rtl/>
        </w:rPr>
      </w:pPr>
    </w:p>
    <w:p w:rsidR="00D065F5" w:rsidRPr="0072367C" w:rsidRDefault="00D065F5" w:rsidP="00D065F5">
      <w:pPr>
        <w:spacing w:line="360" w:lineRule="auto"/>
        <w:rPr>
          <w:rFonts w:ascii="FrankRuehl" w:hAnsi="FrankRuehl"/>
          <w:rtl/>
        </w:rPr>
      </w:pPr>
      <w:r w:rsidRPr="0072367C">
        <w:rPr>
          <w:rFonts w:ascii="FrankRuehl" w:hAnsi="FrankRuehl"/>
          <w:rtl/>
        </w:rPr>
        <w:t>____________________</w:t>
      </w:r>
      <w:r w:rsidRPr="0072367C">
        <w:rPr>
          <w:rFonts w:ascii="FrankRuehl" w:hAnsi="FrankRuehl"/>
          <w:rtl/>
        </w:rPr>
        <w:tab/>
        <w:t>____________________</w:t>
      </w:r>
      <w:r w:rsidR="00AC061F" w:rsidRPr="0072367C">
        <w:rPr>
          <w:rFonts w:ascii="FrankRuehl" w:hAnsi="FrankRuehl"/>
          <w:rtl/>
        </w:rPr>
        <w:t xml:space="preserve">    </w:t>
      </w:r>
      <w:r w:rsidRPr="0072367C">
        <w:rPr>
          <w:rFonts w:ascii="FrankRuehl" w:hAnsi="FrankRuehl"/>
          <w:rtl/>
        </w:rPr>
        <w:t>____________________</w:t>
      </w:r>
    </w:p>
    <w:p w:rsidR="00D065F5" w:rsidRPr="0072367C" w:rsidRDefault="00D065F5" w:rsidP="004D3356">
      <w:pPr>
        <w:spacing w:line="360" w:lineRule="auto"/>
        <w:rPr>
          <w:rFonts w:ascii="FrankRuehl" w:hAnsi="FrankRuehl"/>
          <w:b/>
          <w:bCs/>
          <w:u w:val="single"/>
          <w:rtl/>
        </w:rPr>
      </w:pPr>
      <w:r w:rsidRPr="0072367C">
        <w:rPr>
          <w:rFonts w:ascii="FrankRuehl" w:hAnsi="FrankRuehl"/>
          <w:rtl/>
        </w:rPr>
        <w:t xml:space="preserve">                  שם</w:t>
      </w:r>
      <w:r w:rsidRPr="0072367C">
        <w:rPr>
          <w:rFonts w:ascii="FrankRuehl" w:hAnsi="FrankRuehl"/>
          <w:rtl/>
        </w:rPr>
        <w:tab/>
        <w:t xml:space="preserve">                             </w:t>
      </w:r>
      <w:r w:rsidR="00AC061F" w:rsidRPr="0072367C">
        <w:rPr>
          <w:rFonts w:ascii="FrankRuehl" w:hAnsi="FrankRuehl"/>
          <w:rtl/>
        </w:rPr>
        <w:tab/>
      </w:r>
      <w:r w:rsidRPr="0072367C">
        <w:rPr>
          <w:rFonts w:ascii="FrankRuehl" w:hAnsi="FrankRuehl"/>
          <w:rtl/>
        </w:rPr>
        <w:t xml:space="preserve">  תאריך</w:t>
      </w:r>
      <w:r w:rsidRPr="0072367C">
        <w:rPr>
          <w:rFonts w:ascii="FrankRuehl" w:hAnsi="FrankRuehl"/>
          <w:rtl/>
        </w:rPr>
        <w:tab/>
      </w:r>
      <w:r w:rsidRPr="0072367C">
        <w:rPr>
          <w:rFonts w:ascii="FrankRuehl" w:hAnsi="FrankRuehl"/>
          <w:rtl/>
        </w:rPr>
        <w:tab/>
        <w:t xml:space="preserve">                </w:t>
      </w:r>
      <w:r w:rsidR="00AC061F" w:rsidRPr="0072367C">
        <w:rPr>
          <w:rFonts w:ascii="FrankRuehl" w:hAnsi="FrankRuehl"/>
          <w:rtl/>
        </w:rPr>
        <w:tab/>
      </w:r>
      <w:r w:rsidRPr="0072367C">
        <w:rPr>
          <w:rFonts w:ascii="FrankRuehl" w:hAnsi="FrankRuehl"/>
          <w:rtl/>
        </w:rPr>
        <w:t>חתימה</w:t>
      </w:r>
    </w:p>
    <w:p w:rsidR="00D065F5" w:rsidRPr="0072367C" w:rsidRDefault="00D065F5" w:rsidP="004D3356">
      <w:pPr>
        <w:spacing w:line="360" w:lineRule="auto"/>
        <w:rPr>
          <w:rFonts w:ascii="FrankRuehl" w:hAnsi="FrankRuehl"/>
          <w:b/>
          <w:bCs/>
          <w:u w:val="single"/>
          <w:rtl/>
        </w:rPr>
      </w:pPr>
    </w:p>
    <w:p w:rsidR="00D065F5" w:rsidRPr="0072367C" w:rsidRDefault="00D065F5" w:rsidP="004D3356">
      <w:pPr>
        <w:spacing w:line="360" w:lineRule="auto"/>
        <w:jc w:val="center"/>
        <w:rPr>
          <w:rFonts w:ascii="FrankRuehl" w:hAnsi="FrankRuehl"/>
          <w:b/>
          <w:bCs/>
          <w:u w:val="single"/>
          <w:rtl/>
        </w:rPr>
      </w:pPr>
      <w:r w:rsidRPr="0072367C">
        <w:rPr>
          <w:rFonts w:ascii="FrankRuehl" w:hAnsi="FrankRuehl"/>
          <w:b/>
          <w:bCs/>
          <w:u w:val="single"/>
          <w:rtl/>
        </w:rPr>
        <w:t>אישור עורך הדין</w:t>
      </w:r>
    </w:p>
    <w:p w:rsidR="00D065F5" w:rsidRPr="0072367C" w:rsidRDefault="00D065F5" w:rsidP="00D065F5">
      <w:pPr>
        <w:spacing w:line="360" w:lineRule="auto"/>
        <w:rPr>
          <w:rFonts w:ascii="FrankRuehl" w:hAnsi="FrankRuehl"/>
          <w:rtl/>
        </w:rPr>
      </w:pPr>
    </w:p>
    <w:p w:rsidR="00D065F5" w:rsidRPr="0072367C" w:rsidRDefault="00D065F5" w:rsidP="00D065F5">
      <w:pPr>
        <w:spacing w:line="360" w:lineRule="auto"/>
        <w:rPr>
          <w:rFonts w:ascii="FrankRuehl" w:hAnsi="FrankRuehl"/>
          <w:rtl/>
        </w:rPr>
      </w:pPr>
      <w:r w:rsidRPr="0072367C">
        <w:rPr>
          <w:rFonts w:ascii="FrankRuehl" w:hAnsi="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065F5" w:rsidRPr="0072367C" w:rsidRDefault="00D065F5" w:rsidP="00D065F5">
      <w:pPr>
        <w:spacing w:line="360" w:lineRule="auto"/>
        <w:rPr>
          <w:rFonts w:ascii="FrankRuehl" w:hAnsi="FrankRuehl"/>
          <w:rtl/>
        </w:rPr>
      </w:pPr>
      <w:r w:rsidRPr="0072367C">
        <w:rPr>
          <w:rFonts w:ascii="FrankRuehl" w:hAnsi="FrankRuehl"/>
          <w:rtl/>
        </w:rPr>
        <w:t>____________________</w:t>
      </w:r>
      <w:r w:rsidRPr="0072367C">
        <w:rPr>
          <w:rFonts w:ascii="FrankRuehl" w:hAnsi="FrankRuehl"/>
          <w:rtl/>
        </w:rPr>
        <w:tab/>
      </w:r>
      <w:r w:rsidR="00AC061F" w:rsidRPr="0072367C">
        <w:rPr>
          <w:rFonts w:ascii="FrankRuehl" w:hAnsi="FrankRuehl"/>
          <w:rtl/>
        </w:rPr>
        <w:t xml:space="preserve">___________________    </w:t>
      </w:r>
      <w:r w:rsidRPr="0072367C">
        <w:rPr>
          <w:rFonts w:ascii="FrankRuehl" w:hAnsi="FrankRuehl"/>
          <w:rtl/>
        </w:rPr>
        <w:t>____________________</w:t>
      </w:r>
    </w:p>
    <w:p w:rsidR="00D065F5" w:rsidRPr="00571169" w:rsidRDefault="00D065F5" w:rsidP="00D065F5">
      <w:pPr>
        <w:spacing w:line="360" w:lineRule="auto"/>
        <w:rPr>
          <w:rFonts w:ascii="FrankRuehl" w:hAnsi="FrankRuehl"/>
          <w:rtl/>
        </w:rPr>
      </w:pPr>
      <w:r w:rsidRPr="0072367C">
        <w:rPr>
          <w:rFonts w:ascii="FrankRuehl" w:hAnsi="FrankRuehl"/>
          <w:rtl/>
        </w:rPr>
        <w:t xml:space="preserve">               תאריך</w:t>
      </w:r>
      <w:r w:rsidRPr="0072367C">
        <w:rPr>
          <w:rFonts w:ascii="FrankRuehl" w:hAnsi="FrankRuehl"/>
          <w:rtl/>
        </w:rPr>
        <w:tab/>
      </w:r>
      <w:r w:rsidRPr="0072367C">
        <w:rPr>
          <w:rFonts w:ascii="FrankRuehl" w:hAnsi="FrankRuehl"/>
          <w:rtl/>
        </w:rPr>
        <w:tab/>
      </w:r>
      <w:r w:rsidR="00AC061F" w:rsidRPr="0072367C">
        <w:rPr>
          <w:rFonts w:ascii="FrankRuehl" w:hAnsi="FrankRuehl"/>
          <w:rtl/>
        </w:rPr>
        <w:tab/>
      </w:r>
      <w:r w:rsidRPr="0072367C">
        <w:rPr>
          <w:rFonts w:ascii="FrankRuehl" w:hAnsi="FrankRuehl"/>
          <w:rtl/>
        </w:rPr>
        <w:t xml:space="preserve">      חותמת ומספר רישיון</w:t>
      </w:r>
      <w:r w:rsidRPr="0072367C">
        <w:rPr>
          <w:rFonts w:ascii="FrankRuehl" w:hAnsi="FrankRuehl"/>
          <w:rtl/>
        </w:rPr>
        <w:tab/>
      </w:r>
      <w:r w:rsidRPr="0072367C">
        <w:rPr>
          <w:rFonts w:ascii="FrankRuehl" w:hAnsi="FrankRuehl"/>
          <w:rtl/>
        </w:rPr>
        <w:tab/>
      </w:r>
      <w:r w:rsidR="00AC061F" w:rsidRPr="0072367C">
        <w:rPr>
          <w:rFonts w:ascii="FrankRuehl" w:hAnsi="FrankRuehl"/>
          <w:rtl/>
        </w:rPr>
        <w:tab/>
      </w:r>
      <w:r w:rsidRPr="0072367C">
        <w:rPr>
          <w:rFonts w:ascii="FrankRuehl" w:hAnsi="FrankRuehl"/>
          <w:rtl/>
        </w:rPr>
        <w:t>חתימה</w:t>
      </w:r>
    </w:p>
    <w:p w:rsidR="001B5442" w:rsidRPr="001B5442" w:rsidRDefault="001B5442" w:rsidP="00EB6034">
      <w:pPr>
        <w:rPr>
          <w:rtl/>
        </w:rPr>
      </w:pPr>
    </w:p>
    <w:sectPr w:rsidR="001B5442" w:rsidRPr="001B5442" w:rsidSect="00636DB6">
      <w:headerReference w:type="default" r:id="rId19"/>
      <w:footerReference w:type="default" r:id="rId20"/>
      <w:pgSz w:w="11906" w:h="16838"/>
      <w:pgMar w:top="1440" w:right="1797" w:bottom="1418" w:left="1797" w:header="720" w:footer="17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342" w:rsidRDefault="00920342" w:rsidP="00A20A12">
      <w:r>
        <w:separator/>
      </w:r>
    </w:p>
  </w:endnote>
  <w:endnote w:type="continuationSeparator" w:id="0">
    <w:p w:rsidR="00920342" w:rsidRDefault="00920342" w:rsidP="00A2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8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E20E07">
    <w:pPr>
      <w:pBdr>
        <w:top w:val="single" w:sz="6" w:space="0" w:color="auto"/>
      </w:pBdr>
      <w:tabs>
        <w:tab w:val="center" w:pos="4136"/>
        <w:tab w:val="right" w:pos="8313"/>
      </w:tabs>
      <w:rPr>
        <w:rtl/>
      </w:rPr>
    </w:pPr>
    <w:r w:rsidRPr="00C03352">
      <w:rPr>
        <w:rtl/>
      </w:rPr>
      <w:t xml:space="preserve">רח' קפלן 1 ירושלים </w:t>
    </w:r>
    <w:r>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36E8CAEC" wp14:editId="1BBD7E4D">
          <wp:extent cx="444500" cy="283210"/>
          <wp:effectExtent l="0" t="0" r="0" b="2540"/>
          <wp:docPr id="13" name="תמונה 1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hyperlink r:id="rId3" w:history="1">
      <w:r w:rsidRPr="00C03352">
        <w:rPr>
          <w:rStyle w:val="Hyperlink"/>
          <w:szCs w:val="20"/>
        </w:rPr>
        <w:t>ag.mof.gov.il</w:t>
      </w:r>
    </w:hyperlink>
  </w:p>
  <w:p w:rsidR="00085EE7" w:rsidRPr="00216723" w:rsidRDefault="00085EE7" w:rsidP="00BB7494">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Pr="00525736" w:rsidRDefault="00085EE7" w:rsidP="00525736">
    <w:pPr>
      <w:pBdr>
        <w:top w:val="single" w:sz="6" w:space="0" w:color="auto"/>
      </w:pBdr>
      <w:tabs>
        <w:tab w:val="center" w:pos="4136"/>
        <w:tab w:val="right" w:pos="8313"/>
      </w:tabs>
      <w:rPr>
        <w:rtl/>
      </w:rPr>
    </w:pPr>
    <w:r w:rsidRPr="00C03352">
      <w:rPr>
        <w:rtl/>
      </w:rPr>
      <w:t xml:space="preserve">רח' קפלן 1 ירושלים </w:t>
    </w:r>
    <w:r>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02-5317500 פקס: 02-5695379</w:t>
    </w:r>
    <w:r w:rsidRPr="00C03352">
      <w:rPr>
        <w:rtl/>
      </w:rPr>
      <w:br/>
    </w:r>
    <w:r w:rsidRPr="00C03352">
      <w:rPr>
        <w:rFonts w:hint="cs"/>
        <w:rtl/>
      </w:rPr>
      <w:t xml:space="preserve">אוצר ברשת: </w:t>
    </w:r>
    <w:hyperlink r:id="rId1" w:history="1">
      <w:r w:rsidRPr="00C03352">
        <w:rPr>
          <w:rStyle w:val="Hyperlink"/>
        </w:rPr>
        <w:t>www.mof.gov.il</w:t>
      </w:r>
    </w:hyperlink>
    <w:r>
      <w:rPr>
        <w:rFonts w:hint="cs"/>
        <w:rtl/>
      </w:rPr>
      <w:tab/>
    </w:r>
    <w:r>
      <w:rPr>
        <w:rFonts w:hint="cs"/>
        <w:noProof/>
        <w:rtl/>
        <w:lang w:eastAsia="en-US"/>
      </w:rPr>
      <w:drawing>
        <wp:inline distT="0" distB="0" distL="0" distR="0" wp14:anchorId="488309AA" wp14:editId="66169A65">
          <wp:extent cx="444500" cy="283210"/>
          <wp:effectExtent l="0" t="0" r="0" b="2540"/>
          <wp:docPr id="16" name="תמונה 16"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r w:rsidRPr="00C03352">
      <w:rPr>
        <w:rFonts w:hint="cs"/>
        <w:rtl/>
      </w:rPr>
      <w:t xml:space="preserve">חשכ"ל ברשת: </w:t>
    </w:r>
    <w:r w:rsidRPr="00525736">
      <w:rPr>
        <w:rtl/>
      </w:rPr>
      <w:t xml:space="preserve"> </w:t>
    </w:r>
    <w:hyperlink r:id="rId3" w:history="1">
      <w:r w:rsidRPr="00525736">
        <w:t>http://mof.gov.il/ag</w:t>
      </w:r>
    </w:hyperlink>
  </w:p>
  <w:p w:rsidR="00085EE7" w:rsidRPr="00C03352" w:rsidRDefault="00085EE7" w:rsidP="00BB7494">
    <w:pPr>
      <w:pBdr>
        <w:top w:val="single" w:sz="6" w:space="0" w:color="auto"/>
      </w:pBdr>
      <w:tabs>
        <w:tab w:val="center" w:pos="4136"/>
        <w:tab w:val="right" w:pos="8313"/>
      </w:tabs>
      <w:rPr>
        <w:rtl/>
      </w:rPr>
    </w:pPr>
    <w:r>
      <w:rPr>
        <w:rFonts w:hint="cs"/>
        <w:rtl/>
      </w:rPr>
      <w:tab/>
    </w:r>
    <w:r w:rsidRPr="00C03352">
      <w:rPr>
        <w:rFonts w:hint="cs"/>
        <w:rtl/>
      </w:rPr>
      <w:t xml:space="preserve">שער הממשלה: </w:t>
    </w:r>
    <w:hyperlink r:id="rId4" w:history="1">
      <w:r w:rsidRPr="00C03352">
        <w:rPr>
          <w:rStyle w:val="Hyperlink"/>
        </w:rPr>
        <w:t>www.gov.il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1D007E">
    <w:pPr>
      <w:pStyle w:val="af"/>
      <w:rPr>
        <w:rtl/>
      </w:rPr>
    </w:pPr>
  </w:p>
  <w:p w:rsidR="00085EE7" w:rsidRPr="00754285" w:rsidRDefault="00085EE7" w:rsidP="001D007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342" w:rsidRDefault="00920342" w:rsidP="00A20A12">
      <w:r>
        <w:separator/>
      </w:r>
    </w:p>
  </w:footnote>
  <w:footnote w:type="continuationSeparator" w:id="0">
    <w:p w:rsidR="00920342" w:rsidRDefault="00920342" w:rsidP="00A20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BB749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rsidR="00085EE7" w:rsidRDefault="00085EE7">
    <w:pPr>
      <w:pStyle w:val="aa"/>
    </w:pPr>
  </w:p>
  <w:p w:rsidR="00085EE7" w:rsidRDefault="00085EE7"/>
  <w:p w:rsidR="00085EE7" w:rsidRDefault="00085EE7"/>
  <w:p w:rsidR="00085EE7" w:rsidRDefault="00085E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BB749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3F279A">
      <w:rPr>
        <w:rStyle w:val="ac"/>
        <w:noProof/>
        <w:rtl/>
      </w:rPr>
      <w:t>10</w:t>
    </w:r>
    <w:r>
      <w:rPr>
        <w:rStyle w:val="ac"/>
        <w:rtl/>
      </w:rPr>
      <w:fldChar w:fldCharType="end"/>
    </w:r>
  </w:p>
  <w:p w:rsidR="00085EE7" w:rsidRDefault="00085EE7">
    <w:pPr>
      <w:pStyle w:val="aa"/>
    </w:pPr>
  </w:p>
  <w:p w:rsidR="00085EE7" w:rsidRDefault="00085EE7"/>
  <w:p w:rsidR="00085EE7" w:rsidRDefault="00085EE7"/>
  <w:p w:rsidR="00085EE7" w:rsidRDefault="00085EE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Default="00085EE7" w:rsidP="001B5442">
    <w:pPr>
      <w:pStyle w:val="aa"/>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4FA31D26" wp14:editId="3FA21817">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15" name="תמונה 1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p>
  <w:p w:rsidR="00085EE7" w:rsidRDefault="00085EE7" w:rsidP="009473C6">
    <w:pPr>
      <w:pStyle w:val="aa"/>
      <w:rPr>
        <w:b/>
        <w:bCs/>
        <w:szCs w:val="32"/>
        <w:rtl/>
      </w:rPr>
    </w:pPr>
    <w:r>
      <w:rPr>
        <w:b/>
        <w:bCs/>
        <w:szCs w:val="40"/>
        <w:rtl/>
      </w:rPr>
      <w:tab/>
      <w:t>מדינת ישראל</w:t>
    </w:r>
  </w:p>
  <w:p w:rsidR="00085EE7" w:rsidRDefault="00085EE7" w:rsidP="00BB7494">
    <w:pPr>
      <w:pStyle w:val="aa"/>
      <w:jc w:val="center"/>
    </w:pPr>
    <w:r>
      <w:rPr>
        <w:b/>
        <w:bCs/>
        <w:szCs w:val="32"/>
        <w:rtl/>
      </w:rPr>
      <w:t>משרד האוצר</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EE7" w:rsidRPr="00754285" w:rsidRDefault="00085EE7" w:rsidP="001D007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69C"/>
    <w:multiLevelType w:val="multilevel"/>
    <w:tmpl w:val="7A942072"/>
    <w:lvl w:ilvl="0">
      <w:start w:val="1"/>
      <w:numFmt w:val="decimal"/>
      <w:lvlText w:val="%1."/>
      <w:lvlJc w:val="left"/>
      <w:pPr>
        <w:ind w:left="753" w:hanging="360"/>
      </w:pPr>
      <w:rPr>
        <w:rFonts w:cs="David"/>
        <w:sz w:val="24"/>
        <w:szCs w:val="24"/>
      </w:rPr>
    </w:lvl>
    <w:lvl w:ilvl="1">
      <w:start w:val="10"/>
      <w:numFmt w:val="decimal"/>
      <w:isLgl/>
      <w:lvlText w:val="%1.%2"/>
      <w:lvlJc w:val="left"/>
      <w:pPr>
        <w:ind w:left="1272" w:hanging="360"/>
      </w:pPr>
      <w:rPr>
        <w:rFonts w:hint="default"/>
      </w:rPr>
    </w:lvl>
    <w:lvl w:ilvl="2">
      <w:start w:val="1"/>
      <w:numFmt w:val="decimal"/>
      <w:isLgl/>
      <w:lvlText w:val="%1.%2.%3"/>
      <w:lvlJc w:val="left"/>
      <w:pPr>
        <w:ind w:left="2151" w:hanging="720"/>
      </w:pPr>
      <w:rPr>
        <w:rFonts w:hint="default"/>
      </w:rPr>
    </w:lvl>
    <w:lvl w:ilvl="3">
      <w:start w:val="1"/>
      <w:numFmt w:val="decimal"/>
      <w:isLgl/>
      <w:lvlText w:val="%1.%2.%3.%4"/>
      <w:lvlJc w:val="left"/>
      <w:pPr>
        <w:ind w:left="2670" w:hanging="720"/>
      </w:pPr>
      <w:rPr>
        <w:rFonts w:hint="default"/>
      </w:rPr>
    </w:lvl>
    <w:lvl w:ilvl="4">
      <w:start w:val="1"/>
      <w:numFmt w:val="decimal"/>
      <w:isLgl/>
      <w:lvlText w:val="%1.%2.%3.%4.%5"/>
      <w:lvlJc w:val="left"/>
      <w:pPr>
        <w:ind w:left="3549" w:hanging="1080"/>
      </w:pPr>
      <w:rPr>
        <w:rFonts w:hint="default"/>
      </w:rPr>
    </w:lvl>
    <w:lvl w:ilvl="5">
      <w:start w:val="1"/>
      <w:numFmt w:val="decimal"/>
      <w:isLgl/>
      <w:lvlText w:val="%1.%2.%3.%4.%5.%6"/>
      <w:lvlJc w:val="left"/>
      <w:pPr>
        <w:ind w:left="4068" w:hanging="1080"/>
      </w:pPr>
      <w:rPr>
        <w:rFonts w:hint="default"/>
      </w:rPr>
    </w:lvl>
    <w:lvl w:ilvl="6">
      <w:start w:val="1"/>
      <w:numFmt w:val="decimal"/>
      <w:isLgl/>
      <w:lvlText w:val="%1.%2.%3.%4.%5.%6.%7"/>
      <w:lvlJc w:val="left"/>
      <w:pPr>
        <w:ind w:left="4947" w:hanging="1440"/>
      </w:pPr>
      <w:rPr>
        <w:rFonts w:hint="default"/>
      </w:rPr>
    </w:lvl>
    <w:lvl w:ilvl="7">
      <w:start w:val="1"/>
      <w:numFmt w:val="decimal"/>
      <w:isLgl/>
      <w:lvlText w:val="%1.%2.%3.%4.%5.%6.%7.%8"/>
      <w:lvlJc w:val="left"/>
      <w:pPr>
        <w:ind w:left="5466" w:hanging="1440"/>
      </w:pPr>
      <w:rPr>
        <w:rFonts w:hint="default"/>
      </w:rPr>
    </w:lvl>
    <w:lvl w:ilvl="8">
      <w:start w:val="1"/>
      <w:numFmt w:val="decimal"/>
      <w:isLgl/>
      <w:lvlText w:val="%1.%2.%3.%4.%5.%6.%7.%8.%9"/>
      <w:lvlJc w:val="left"/>
      <w:pPr>
        <w:ind w:left="6345" w:hanging="1800"/>
      </w:pPr>
      <w:rPr>
        <w:rFonts w:hint="default"/>
      </w:rPr>
    </w:lvl>
  </w:abstractNum>
  <w:abstractNum w:abstractNumId="1" w15:restartNumberingAfterBreak="0">
    <w:nsid w:val="0B79401E"/>
    <w:multiLevelType w:val="multilevel"/>
    <w:tmpl w:val="0B784964"/>
    <w:lvl w:ilvl="0">
      <w:start w:val="1"/>
      <w:numFmt w:val="decimal"/>
      <w:lvlText w:val="%1."/>
      <w:lvlJc w:val="left"/>
      <w:pPr>
        <w:tabs>
          <w:tab w:val="num" w:pos="397"/>
        </w:tabs>
        <w:ind w:left="397" w:hanging="397"/>
      </w:pPr>
      <w:rPr>
        <w:rFonts w:cs="FrankRuehl"/>
        <w:b w:val="0"/>
        <w:bCs w:val="0"/>
        <w:lang w:val="en-US"/>
      </w:rPr>
    </w:lvl>
    <w:lvl w:ilvl="1">
      <w:start w:val="1"/>
      <w:numFmt w:val="decimal"/>
      <w:lvlText w:val="%1.%2."/>
      <w:lvlJc w:val="left"/>
      <w:pPr>
        <w:tabs>
          <w:tab w:val="num" w:pos="1152"/>
        </w:tabs>
        <w:ind w:left="1152" w:hanging="755"/>
      </w:pPr>
      <w:rPr>
        <w:rFonts w:cs="FrankRuehl"/>
        <w:b w:val="0"/>
        <w:bCs w:val="0"/>
      </w:rPr>
    </w:lvl>
    <w:lvl w:ilvl="2">
      <w:start w:val="1"/>
      <w:numFmt w:val="decimal"/>
      <w:lvlText w:val="%1.%2.%3."/>
      <w:lvlJc w:val="left"/>
      <w:pPr>
        <w:tabs>
          <w:tab w:val="num" w:pos="1757"/>
        </w:tabs>
        <w:ind w:left="1757" w:hanging="737"/>
      </w:pPr>
      <w:rPr>
        <w:rFonts w:cs="FrankRuehl"/>
        <w:b w:val="0"/>
        <w:bCs w:val="0"/>
        <w:lang w:bidi="he-IL"/>
      </w:rPr>
    </w:lvl>
    <w:lvl w:ilvl="3">
      <w:start w:val="1"/>
      <w:numFmt w:val="decimal"/>
      <w:lvlText w:val="%1.%2.%3.%4."/>
      <w:lvlJc w:val="left"/>
      <w:pPr>
        <w:tabs>
          <w:tab w:val="num" w:pos="2721"/>
        </w:tabs>
        <w:ind w:left="2721" w:hanging="964"/>
      </w:pPr>
      <w:rPr>
        <w:rFonts w:cs="FrankRuehl"/>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0CBA7386"/>
    <w:multiLevelType w:val="multilevel"/>
    <w:tmpl w:val="A0AC73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ascii="David" w:hAnsi="David" w:cs="David"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7" w15:restartNumberingAfterBreak="0">
    <w:nsid w:val="1A2523B4"/>
    <w:multiLevelType w:val="hybridMultilevel"/>
    <w:tmpl w:val="8132D06A"/>
    <w:lvl w:ilvl="0" w:tplc="F288CC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90D37"/>
    <w:multiLevelType w:val="multilevel"/>
    <w:tmpl w:val="2C7611E6"/>
    <w:numStyleLink w:val="-0"/>
  </w:abstractNum>
  <w:abstractNum w:abstractNumId="9" w15:restartNumberingAfterBreak="0">
    <w:nsid w:val="291137A3"/>
    <w:multiLevelType w:val="hybridMultilevel"/>
    <w:tmpl w:val="55EA4248"/>
    <w:lvl w:ilvl="0" w:tplc="A9362EF2">
      <w:start w:val="1"/>
      <w:numFmt w:val="bullet"/>
      <w:lvlText w:val=""/>
      <w:lvlJc w:val="left"/>
      <w:pPr>
        <w:ind w:left="720" w:hanging="360"/>
      </w:pPr>
      <w:rPr>
        <w:rFonts w:ascii="Wingdings 2" w:hAnsi="Wingdings 2"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757267"/>
    <w:multiLevelType w:val="hybridMultilevel"/>
    <w:tmpl w:val="0C267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252AA6"/>
    <w:multiLevelType w:val="multilevel"/>
    <w:tmpl w:val="0B784964"/>
    <w:lvl w:ilvl="0">
      <w:start w:val="1"/>
      <w:numFmt w:val="decimal"/>
      <w:lvlText w:val="%1."/>
      <w:lvlJc w:val="left"/>
      <w:pPr>
        <w:tabs>
          <w:tab w:val="num" w:pos="397"/>
        </w:tabs>
        <w:ind w:left="397" w:hanging="397"/>
      </w:pPr>
      <w:rPr>
        <w:rFonts w:cs="FrankRuehl" w:hint="default"/>
        <w:b w:val="0"/>
        <w:bCs w:val="0"/>
        <w:szCs w:val="26"/>
        <w:lang w:val="en-US"/>
      </w:rPr>
    </w:lvl>
    <w:lvl w:ilvl="1">
      <w:start w:val="1"/>
      <w:numFmt w:val="decimal"/>
      <w:lvlText w:val="%1.%2."/>
      <w:lvlJc w:val="left"/>
      <w:pPr>
        <w:tabs>
          <w:tab w:val="num" w:pos="1152"/>
        </w:tabs>
        <w:ind w:left="1152" w:hanging="755"/>
      </w:pPr>
      <w:rPr>
        <w:rFonts w:cs="FrankRuehl" w:hint="default"/>
        <w:b w:val="0"/>
        <w:bCs w:val="0"/>
        <w:szCs w:val="26"/>
        <w:lang w:val="en-US"/>
      </w:rPr>
    </w:lvl>
    <w:lvl w:ilvl="2">
      <w:start w:val="1"/>
      <w:numFmt w:val="decimal"/>
      <w:lvlText w:val="%1.%2.%3."/>
      <w:lvlJc w:val="left"/>
      <w:pPr>
        <w:tabs>
          <w:tab w:val="num" w:pos="1757"/>
        </w:tabs>
        <w:ind w:left="1757" w:hanging="737"/>
      </w:pPr>
      <w:rPr>
        <w:rFonts w:cs="FrankRuehl"/>
        <w:b w:val="0"/>
        <w:bCs w:val="0"/>
        <w:sz w:val="26"/>
        <w:szCs w:val="26"/>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15:restartNumberingAfterBreak="0">
    <w:nsid w:val="40CC15F5"/>
    <w:multiLevelType w:val="multilevel"/>
    <w:tmpl w:val="0B784964"/>
    <w:lvl w:ilvl="0">
      <w:start w:val="1"/>
      <w:numFmt w:val="decimal"/>
      <w:lvlText w:val="%1."/>
      <w:lvlJc w:val="left"/>
      <w:pPr>
        <w:tabs>
          <w:tab w:val="num" w:pos="397"/>
        </w:tabs>
        <w:ind w:left="397" w:hanging="397"/>
      </w:pPr>
      <w:rPr>
        <w:rFonts w:cs="FrankRuehl"/>
        <w:b w:val="0"/>
        <w:bCs w:val="0"/>
        <w:lang w:val="en-US"/>
      </w:rPr>
    </w:lvl>
    <w:lvl w:ilvl="1">
      <w:start w:val="1"/>
      <w:numFmt w:val="decimal"/>
      <w:lvlText w:val="%1.%2."/>
      <w:lvlJc w:val="left"/>
      <w:pPr>
        <w:tabs>
          <w:tab w:val="num" w:pos="1152"/>
        </w:tabs>
        <w:ind w:left="1152" w:hanging="755"/>
      </w:pPr>
      <w:rPr>
        <w:rFonts w:cs="FrankRuehl"/>
        <w:b w:val="0"/>
        <w:bCs w:val="0"/>
      </w:rPr>
    </w:lvl>
    <w:lvl w:ilvl="2">
      <w:start w:val="1"/>
      <w:numFmt w:val="decimal"/>
      <w:lvlText w:val="%1.%2.%3."/>
      <w:lvlJc w:val="left"/>
      <w:pPr>
        <w:tabs>
          <w:tab w:val="num" w:pos="1757"/>
        </w:tabs>
        <w:ind w:left="1757" w:hanging="737"/>
      </w:pPr>
      <w:rPr>
        <w:rFonts w:cs="FrankRuehl"/>
        <w:b w:val="0"/>
        <w:bCs w:val="0"/>
        <w:lang w:bidi="he-IL"/>
      </w:rPr>
    </w:lvl>
    <w:lvl w:ilvl="3">
      <w:start w:val="1"/>
      <w:numFmt w:val="decimal"/>
      <w:lvlText w:val="%1.%2.%3.%4."/>
      <w:lvlJc w:val="left"/>
      <w:pPr>
        <w:tabs>
          <w:tab w:val="num" w:pos="2721"/>
        </w:tabs>
        <w:ind w:left="2721" w:hanging="964"/>
      </w:pPr>
      <w:rPr>
        <w:rFonts w:cs="FrankRuehl"/>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 w15:restartNumberingAfterBreak="0">
    <w:nsid w:val="476B2593"/>
    <w:multiLevelType w:val="hybridMultilevel"/>
    <w:tmpl w:val="41D012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7D4CEE"/>
    <w:multiLevelType w:val="multilevel"/>
    <w:tmpl w:val="2C7611E6"/>
    <w:numStyleLink w:val="-0"/>
  </w:abstractNum>
  <w:abstractNum w:abstractNumId="15" w15:restartNumberingAfterBreak="0">
    <w:nsid w:val="48DA0CA0"/>
    <w:multiLevelType w:val="hybridMultilevel"/>
    <w:tmpl w:val="0C080226"/>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6" w15:restartNumberingAfterBreak="0">
    <w:nsid w:val="4ACB1CCB"/>
    <w:multiLevelType w:val="hybridMultilevel"/>
    <w:tmpl w:val="B7AE0194"/>
    <w:name w:val="listhnumber432232223222332222222223422"/>
    <w:lvl w:ilvl="0" w:tplc="83FA9684">
      <w:start w:val="1"/>
      <w:numFmt w:val="decimal"/>
      <w:lvlText w:val="%1."/>
      <w:lvlJc w:val="left"/>
      <w:pPr>
        <w:tabs>
          <w:tab w:val="num" w:pos="360"/>
        </w:tabs>
        <w:ind w:left="36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2C63965"/>
    <w:multiLevelType w:val="multilevel"/>
    <w:tmpl w:val="CB2CFB36"/>
    <w:numStyleLink w:val="-"/>
  </w:abstractNum>
  <w:abstractNum w:abstractNumId="18" w15:restartNumberingAfterBreak="0">
    <w:nsid w:val="5A3C7C54"/>
    <w:multiLevelType w:val="hybridMultilevel"/>
    <w:tmpl w:val="41D012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0" w15:restartNumberingAfterBreak="0">
    <w:nsid w:val="68E15F76"/>
    <w:multiLevelType w:val="hybridMultilevel"/>
    <w:tmpl w:val="DB549F2C"/>
    <w:lvl w:ilvl="0" w:tplc="033EB2EC">
      <w:start w:val="1"/>
      <w:numFmt w:val="decimal"/>
      <w:lvlText w:val="(%1)"/>
      <w:lvlJc w:val="left"/>
      <w:pPr>
        <w:ind w:left="2520" w:hanging="360"/>
      </w:pPr>
      <w:rPr>
        <w:rFonts w:hint="default"/>
      </w:rPr>
    </w:lvl>
    <w:lvl w:ilvl="1" w:tplc="D2208C6A">
      <w:start w:val="1"/>
      <w:numFmt w:val="decimal"/>
      <w:lvlText w:val="%2."/>
      <w:lvlJc w:val="left"/>
      <w:pPr>
        <w:ind w:left="3240" w:hanging="360"/>
      </w:pPr>
      <w:rPr>
        <w:rFonts w:hint="default"/>
        <w:i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E3B2019"/>
    <w:multiLevelType w:val="multilevel"/>
    <w:tmpl w:val="0D641076"/>
    <w:numStyleLink w:val="-12"/>
  </w:abstractNum>
  <w:abstractNum w:abstractNumId="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4FD6A44"/>
    <w:multiLevelType w:val="multilevel"/>
    <w:tmpl w:val="0D641076"/>
    <w:styleLink w:val="-12"/>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CB1715C"/>
    <w:multiLevelType w:val="hybridMultilevel"/>
    <w:tmpl w:val="6A768C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861596"/>
    <w:multiLevelType w:val="hybridMultilevel"/>
    <w:tmpl w:val="909EA8D0"/>
    <w:lvl w:ilvl="0" w:tplc="69D8158A">
      <w:start w:val="1"/>
      <w:numFmt w:val="bullet"/>
      <w:lvlText w:val=""/>
      <w:lvlJc w:val="left"/>
      <w:pPr>
        <w:tabs>
          <w:tab w:val="num" w:pos="720"/>
        </w:tabs>
        <w:ind w:left="720" w:right="720" w:hanging="360"/>
      </w:pPr>
      <w:rPr>
        <w:rFonts w:ascii="Symbol" w:hAnsi="Symbol" w:hint="default"/>
        <w:sz w:val="22"/>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num w:numId="1">
    <w:abstractNumId w:val="8"/>
  </w:num>
  <w:num w:numId="2">
    <w:abstractNumId w:val="19"/>
  </w:num>
  <w:num w:numId="3">
    <w:abstractNumId w:val="4"/>
  </w:num>
  <w:num w:numId="4">
    <w:abstractNumId w:val="5"/>
  </w:num>
  <w:num w:numId="5">
    <w:abstractNumId w:val="3"/>
  </w:num>
  <w:num w:numId="6">
    <w:abstractNumId w:val="14"/>
  </w:num>
  <w:num w:numId="7">
    <w:abstractNumId w:val="17"/>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10"/>
  </w:num>
  <w:num w:numId="10">
    <w:abstractNumId w:val="11"/>
  </w:num>
  <w:num w:numId="11">
    <w:abstractNumId w:val="25"/>
  </w:num>
  <w:num w:numId="12">
    <w:abstractNumId w:val="7"/>
  </w:num>
  <w:num w:numId="13">
    <w:abstractNumId w:val="16"/>
  </w:num>
  <w:num w:numId="14">
    <w:abstractNumId w:val="0"/>
  </w:num>
  <w:num w:numId="15">
    <w:abstractNumId w:val="15"/>
  </w:num>
  <w:num w:numId="16">
    <w:abstractNumId w:val="18"/>
  </w:num>
  <w:num w:numId="17">
    <w:abstractNumId w:val="9"/>
  </w:num>
  <w:num w:numId="18">
    <w:abstractNumId w:val="24"/>
  </w:num>
  <w:num w:numId="19">
    <w:abstractNumId w:val="1"/>
  </w:num>
  <w:num w:numId="20">
    <w:abstractNumId w:val="6"/>
  </w:num>
  <w:num w:numId="21">
    <w:abstractNumId w:val="23"/>
  </w:num>
  <w:num w:numId="22">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23">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24">
    <w:abstractNumId w:val="20"/>
  </w:num>
  <w:num w:numId="25">
    <w:abstractNumId w:val="2"/>
  </w:num>
  <w:num w:numId="26">
    <w:abstractNumId w:val="22"/>
  </w:num>
  <w:num w:numId="27">
    <w:abstractNumId w:val="13"/>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9">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0">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1">
    <w:abstractNumId w:val="21"/>
    <w:lvlOverride w:ilvl="0">
      <w:lvl w:ilvl="0">
        <w:start w:val="1"/>
        <w:numFmt w:val="decimal"/>
        <w:pStyle w:val="1"/>
        <w:lvlText w:val="%1"/>
        <w:lvlJc w:val="left"/>
        <w:pPr>
          <w:tabs>
            <w:tab w:val="num" w:pos="432"/>
          </w:tabs>
          <w:ind w:left="432" w:hanging="432"/>
        </w:pPr>
        <w:rPr>
          <w:rFonts w:hint="default"/>
        </w:rPr>
      </w:lvl>
    </w:lvlOverride>
    <w:lvlOverride w:ilvl="1">
      <w:lvl w:ilvl="1">
        <w:start w:val="1"/>
        <w:numFmt w:val="decimal"/>
        <w:pStyle w:val="2"/>
        <w:lvlText w:val="%1.%2"/>
        <w:lvlJc w:val="left"/>
        <w:pPr>
          <w:tabs>
            <w:tab w:val="num" w:pos="1143"/>
          </w:tabs>
          <w:ind w:left="1143" w:hanging="576"/>
        </w:pPr>
        <w:rPr>
          <w:rFonts w:cs="FrankRuehl" w:hint="cs"/>
          <w:b w:val="0"/>
          <w:bCs w:val="0"/>
          <w:i w:val="0"/>
          <w:iCs w:val="0"/>
          <w:caps w:val="0"/>
          <w:strike w:val="0"/>
          <w:dstrike w:val="0"/>
          <w:outline w:val="0"/>
          <w:shadow w:val="0"/>
          <w:emboss w:val="0"/>
          <w:imprint w:val="0"/>
          <w:vanish w:val="0"/>
          <w:spacing w:val="0"/>
          <w:kern w:val="0"/>
          <w:position w:val="0"/>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3"/>
        <w:lvlText w:val="%1.%2.%3"/>
        <w:lvlJc w:val="left"/>
        <w:pPr>
          <w:tabs>
            <w:tab w:val="num" w:pos="720"/>
          </w:tabs>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hanging="1008"/>
        </w:pPr>
        <w:rPr>
          <w:rFonts w:hint="default"/>
          <w:strike w:val="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ילה סולברג">
    <w15:presenceInfo w15:providerId="AD" w15:userId="S-1-5-21-4095300847-3676161812-2035912457-123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12"/>
    <w:rsid w:val="00014182"/>
    <w:rsid w:val="00015F72"/>
    <w:rsid w:val="000224C5"/>
    <w:rsid w:val="00047C97"/>
    <w:rsid w:val="000520B7"/>
    <w:rsid w:val="000568CE"/>
    <w:rsid w:val="00060F97"/>
    <w:rsid w:val="00066383"/>
    <w:rsid w:val="00071F4A"/>
    <w:rsid w:val="00073F37"/>
    <w:rsid w:val="0008336B"/>
    <w:rsid w:val="00085EE7"/>
    <w:rsid w:val="000924AB"/>
    <w:rsid w:val="00093B9D"/>
    <w:rsid w:val="00096494"/>
    <w:rsid w:val="00096C38"/>
    <w:rsid w:val="000A41FC"/>
    <w:rsid w:val="000A4CDA"/>
    <w:rsid w:val="000B2F62"/>
    <w:rsid w:val="000B5AC3"/>
    <w:rsid w:val="000C04AE"/>
    <w:rsid w:val="000C7EE9"/>
    <w:rsid w:val="000C7FE6"/>
    <w:rsid w:val="000E6098"/>
    <w:rsid w:val="000E632C"/>
    <w:rsid w:val="0010326C"/>
    <w:rsid w:val="0010674E"/>
    <w:rsid w:val="001108EF"/>
    <w:rsid w:val="00114C36"/>
    <w:rsid w:val="00115972"/>
    <w:rsid w:val="00115E6B"/>
    <w:rsid w:val="001164EC"/>
    <w:rsid w:val="00131FE9"/>
    <w:rsid w:val="00142736"/>
    <w:rsid w:val="00143E06"/>
    <w:rsid w:val="00150CCF"/>
    <w:rsid w:val="001611C6"/>
    <w:rsid w:val="00164B30"/>
    <w:rsid w:val="00171274"/>
    <w:rsid w:val="001755CC"/>
    <w:rsid w:val="0018084F"/>
    <w:rsid w:val="001815E7"/>
    <w:rsid w:val="0018292D"/>
    <w:rsid w:val="00184900"/>
    <w:rsid w:val="00186B9E"/>
    <w:rsid w:val="00190D07"/>
    <w:rsid w:val="001A3027"/>
    <w:rsid w:val="001A7C42"/>
    <w:rsid w:val="001B490F"/>
    <w:rsid w:val="001B5442"/>
    <w:rsid w:val="001C4C02"/>
    <w:rsid w:val="001C4F6D"/>
    <w:rsid w:val="001C506B"/>
    <w:rsid w:val="001D007E"/>
    <w:rsid w:val="001D55DD"/>
    <w:rsid w:val="001E548A"/>
    <w:rsid w:val="001E7108"/>
    <w:rsid w:val="001F0AD1"/>
    <w:rsid w:val="0021612A"/>
    <w:rsid w:val="00236E54"/>
    <w:rsid w:val="00245EE2"/>
    <w:rsid w:val="00264228"/>
    <w:rsid w:val="00267AD6"/>
    <w:rsid w:val="00272A56"/>
    <w:rsid w:val="00275887"/>
    <w:rsid w:val="00283E2D"/>
    <w:rsid w:val="0029499A"/>
    <w:rsid w:val="002A54A3"/>
    <w:rsid w:val="002A5819"/>
    <w:rsid w:val="002A5A67"/>
    <w:rsid w:val="002A7FEA"/>
    <w:rsid w:val="002B795F"/>
    <w:rsid w:val="002D111D"/>
    <w:rsid w:val="002D7789"/>
    <w:rsid w:val="002E38F4"/>
    <w:rsid w:val="002E49C5"/>
    <w:rsid w:val="002F1431"/>
    <w:rsid w:val="002F197C"/>
    <w:rsid w:val="002F2067"/>
    <w:rsid w:val="002F4C9D"/>
    <w:rsid w:val="002F585D"/>
    <w:rsid w:val="002F66B6"/>
    <w:rsid w:val="003033E8"/>
    <w:rsid w:val="00310A5A"/>
    <w:rsid w:val="0031491A"/>
    <w:rsid w:val="00324296"/>
    <w:rsid w:val="00325E01"/>
    <w:rsid w:val="003262BE"/>
    <w:rsid w:val="00326CD0"/>
    <w:rsid w:val="00331695"/>
    <w:rsid w:val="00335AEF"/>
    <w:rsid w:val="00341FF3"/>
    <w:rsid w:val="00350928"/>
    <w:rsid w:val="00352593"/>
    <w:rsid w:val="003567B5"/>
    <w:rsid w:val="00361114"/>
    <w:rsid w:val="003734D1"/>
    <w:rsid w:val="00374C31"/>
    <w:rsid w:val="003840FE"/>
    <w:rsid w:val="0039319A"/>
    <w:rsid w:val="00393C6A"/>
    <w:rsid w:val="003A1D7A"/>
    <w:rsid w:val="003B1923"/>
    <w:rsid w:val="003B6180"/>
    <w:rsid w:val="003B64AC"/>
    <w:rsid w:val="003C0AD0"/>
    <w:rsid w:val="003C3A5C"/>
    <w:rsid w:val="003C7563"/>
    <w:rsid w:val="003D4184"/>
    <w:rsid w:val="003E0C19"/>
    <w:rsid w:val="003E17A8"/>
    <w:rsid w:val="003E4A5F"/>
    <w:rsid w:val="003F1396"/>
    <w:rsid w:val="003F279A"/>
    <w:rsid w:val="003F6E50"/>
    <w:rsid w:val="003F7E91"/>
    <w:rsid w:val="0040055E"/>
    <w:rsid w:val="0041098D"/>
    <w:rsid w:val="004126E1"/>
    <w:rsid w:val="004145F3"/>
    <w:rsid w:val="004158F4"/>
    <w:rsid w:val="00417128"/>
    <w:rsid w:val="00417693"/>
    <w:rsid w:val="00423D6A"/>
    <w:rsid w:val="00424E07"/>
    <w:rsid w:val="00426E0E"/>
    <w:rsid w:val="004323EF"/>
    <w:rsid w:val="004410DE"/>
    <w:rsid w:val="0044663B"/>
    <w:rsid w:val="00451F2E"/>
    <w:rsid w:val="004523EB"/>
    <w:rsid w:val="00452D7A"/>
    <w:rsid w:val="004549AD"/>
    <w:rsid w:val="00473EFE"/>
    <w:rsid w:val="00485F35"/>
    <w:rsid w:val="004A1028"/>
    <w:rsid w:val="004A14D5"/>
    <w:rsid w:val="004A1570"/>
    <w:rsid w:val="004A2E47"/>
    <w:rsid w:val="004C127D"/>
    <w:rsid w:val="004C5538"/>
    <w:rsid w:val="004D3356"/>
    <w:rsid w:val="004D43D2"/>
    <w:rsid w:val="004D4FC0"/>
    <w:rsid w:val="004D65A1"/>
    <w:rsid w:val="004E2267"/>
    <w:rsid w:val="004E479D"/>
    <w:rsid w:val="004E4F6F"/>
    <w:rsid w:val="004F3773"/>
    <w:rsid w:val="005028F9"/>
    <w:rsid w:val="00505D36"/>
    <w:rsid w:val="005071C3"/>
    <w:rsid w:val="005134E9"/>
    <w:rsid w:val="0051354C"/>
    <w:rsid w:val="005145A8"/>
    <w:rsid w:val="00515321"/>
    <w:rsid w:val="00515E5C"/>
    <w:rsid w:val="005217BB"/>
    <w:rsid w:val="00525736"/>
    <w:rsid w:val="00531C19"/>
    <w:rsid w:val="00534452"/>
    <w:rsid w:val="00535BB5"/>
    <w:rsid w:val="005371D8"/>
    <w:rsid w:val="00540872"/>
    <w:rsid w:val="005517E9"/>
    <w:rsid w:val="00556BE2"/>
    <w:rsid w:val="005660F9"/>
    <w:rsid w:val="00567D73"/>
    <w:rsid w:val="00571169"/>
    <w:rsid w:val="00571306"/>
    <w:rsid w:val="00575EE9"/>
    <w:rsid w:val="00591B94"/>
    <w:rsid w:val="00591C3B"/>
    <w:rsid w:val="00593C4C"/>
    <w:rsid w:val="0059639C"/>
    <w:rsid w:val="005B0228"/>
    <w:rsid w:val="005C1D1E"/>
    <w:rsid w:val="005D275E"/>
    <w:rsid w:val="005D42E4"/>
    <w:rsid w:val="005D61D9"/>
    <w:rsid w:val="005E0C0A"/>
    <w:rsid w:val="005F12BC"/>
    <w:rsid w:val="00600BFA"/>
    <w:rsid w:val="00600F1F"/>
    <w:rsid w:val="00602DAD"/>
    <w:rsid w:val="00606926"/>
    <w:rsid w:val="006114E7"/>
    <w:rsid w:val="00612C3E"/>
    <w:rsid w:val="006223B7"/>
    <w:rsid w:val="006309B0"/>
    <w:rsid w:val="00636DB6"/>
    <w:rsid w:val="00641A36"/>
    <w:rsid w:val="006420C5"/>
    <w:rsid w:val="00650F23"/>
    <w:rsid w:val="006556E5"/>
    <w:rsid w:val="0066664E"/>
    <w:rsid w:val="006823F9"/>
    <w:rsid w:val="00692C69"/>
    <w:rsid w:val="006952CA"/>
    <w:rsid w:val="006A0BAE"/>
    <w:rsid w:val="006A13C9"/>
    <w:rsid w:val="006A2503"/>
    <w:rsid w:val="006A3581"/>
    <w:rsid w:val="006A5446"/>
    <w:rsid w:val="006A60EA"/>
    <w:rsid w:val="006B0846"/>
    <w:rsid w:val="006B352E"/>
    <w:rsid w:val="006C55AF"/>
    <w:rsid w:val="006C7719"/>
    <w:rsid w:val="006D0744"/>
    <w:rsid w:val="006D686D"/>
    <w:rsid w:val="006E5942"/>
    <w:rsid w:val="006F5A2C"/>
    <w:rsid w:val="006F6589"/>
    <w:rsid w:val="006F790B"/>
    <w:rsid w:val="00703744"/>
    <w:rsid w:val="00706164"/>
    <w:rsid w:val="0072367C"/>
    <w:rsid w:val="007306F7"/>
    <w:rsid w:val="00735D55"/>
    <w:rsid w:val="0073700D"/>
    <w:rsid w:val="0073709E"/>
    <w:rsid w:val="007426A3"/>
    <w:rsid w:val="00743847"/>
    <w:rsid w:val="007459C4"/>
    <w:rsid w:val="00751B50"/>
    <w:rsid w:val="00753BAF"/>
    <w:rsid w:val="00757313"/>
    <w:rsid w:val="00757879"/>
    <w:rsid w:val="007611DA"/>
    <w:rsid w:val="00777AB4"/>
    <w:rsid w:val="007832B8"/>
    <w:rsid w:val="00793E5C"/>
    <w:rsid w:val="007A373A"/>
    <w:rsid w:val="007B5A66"/>
    <w:rsid w:val="007C338A"/>
    <w:rsid w:val="007C7ADF"/>
    <w:rsid w:val="007D229E"/>
    <w:rsid w:val="007D4118"/>
    <w:rsid w:val="007D5195"/>
    <w:rsid w:val="007D7310"/>
    <w:rsid w:val="007E13A0"/>
    <w:rsid w:val="007E2692"/>
    <w:rsid w:val="007F0ABD"/>
    <w:rsid w:val="0080160A"/>
    <w:rsid w:val="008136A3"/>
    <w:rsid w:val="00815D11"/>
    <w:rsid w:val="00817BBE"/>
    <w:rsid w:val="00822D45"/>
    <w:rsid w:val="00825340"/>
    <w:rsid w:val="0082739B"/>
    <w:rsid w:val="0084736D"/>
    <w:rsid w:val="00860E6A"/>
    <w:rsid w:val="00864DB3"/>
    <w:rsid w:val="008677B7"/>
    <w:rsid w:val="00867AE5"/>
    <w:rsid w:val="00870D8A"/>
    <w:rsid w:val="00870E39"/>
    <w:rsid w:val="00873B9E"/>
    <w:rsid w:val="008825AA"/>
    <w:rsid w:val="00891B35"/>
    <w:rsid w:val="00892F0D"/>
    <w:rsid w:val="008B39D7"/>
    <w:rsid w:val="008B456A"/>
    <w:rsid w:val="008C0891"/>
    <w:rsid w:val="008D4F11"/>
    <w:rsid w:val="008E5181"/>
    <w:rsid w:val="008E77BE"/>
    <w:rsid w:val="00910BC9"/>
    <w:rsid w:val="00914809"/>
    <w:rsid w:val="00915C9A"/>
    <w:rsid w:val="00920342"/>
    <w:rsid w:val="009232D3"/>
    <w:rsid w:val="009322F4"/>
    <w:rsid w:val="00932A6C"/>
    <w:rsid w:val="0093434E"/>
    <w:rsid w:val="00935E81"/>
    <w:rsid w:val="0094310E"/>
    <w:rsid w:val="009473C6"/>
    <w:rsid w:val="00955A0D"/>
    <w:rsid w:val="00960146"/>
    <w:rsid w:val="00972BAE"/>
    <w:rsid w:val="00972C95"/>
    <w:rsid w:val="00986444"/>
    <w:rsid w:val="00990A24"/>
    <w:rsid w:val="00996BDB"/>
    <w:rsid w:val="009B0EE3"/>
    <w:rsid w:val="009B3684"/>
    <w:rsid w:val="009B64FE"/>
    <w:rsid w:val="009D7123"/>
    <w:rsid w:val="009E04D8"/>
    <w:rsid w:val="009E52B5"/>
    <w:rsid w:val="009F456F"/>
    <w:rsid w:val="009F7424"/>
    <w:rsid w:val="009F7F7A"/>
    <w:rsid w:val="00A06A7A"/>
    <w:rsid w:val="00A127FD"/>
    <w:rsid w:val="00A12A78"/>
    <w:rsid w:val="00A1496A"/>
    <w:rsid w:val="00A15876"/>
    <w:rsid w:val="00A15D5D"/>
    <w:rsid w:val="00A16CDF"/>
    <w:rsid w:val="00A20A12"/>
    <w:rsid w:val="00A23DCB"/>
    <w:rsid w:val="00A30921"/>
    <w:rsid w:val="00A31FBB"/>
    <w:rsid w:val="00A535F6"/>
    <w:rsid w:val="00A551AC"/>
    <w:rsid w:val="00A5697A"/>
    <w:rsid w:val="00A5751E"/>
    <w:rsid w:val="00A61F43"/>
    <w:rsid w:val="00A67A4F"/>
    <w:rsid w:val="00A7396A"/>
    <w:rsid w:val="00A73972"/>
    <w:rsid w:val="00A84333"/>
    <w:rsid w:val="00A84658"/>
    <w:rsid w:val="00AA250B"/>
    <w:rsid w:val="00AA4752"/>
    <w:rsid w:val="00AA684D"/>
    <w:rsid w:val="00AB5208"/>
    <w:rsid w:val="00AC061F"/>
    <w:rsid w:val="00AC0823"/>
    <w:rsid w:val="00AC2F34"/>
    <w:rsid w:val="00AC4CFC"/>
    <w:rsid w:val="00AC74F6"/>
    <w:rsid w:val="00AD0167"/>
    <w:rsid w:val="00AD112B"/>
    <w:rsid w:val="00AF10F9"/>
    <w:rsid w:val="00AF1C47"/>
    <w:rsid w:val="00AF320A"/>
    <w:rsid w:val="00AF36D0"/>
    <w:rsid w:val="00AF3F2C"/>
    <w:rsid w:val="00B03E2B"/>
    <w:rsid w:val="00B041F7"/>
    <w:rsid w:val="00B21D2C"/>
    <w:rsid w:val="00B306C9"/>
    <w:rsid w:val="00B311D4"/>
    <w:rsid w:val="00B36441"/>
    <w:rsid w:val="00B375AB"/>
    <w:rsid w:val="00B429D7"/>
    <w:rsid w:val="00B54E9C"/>
    <w:rsid w:val="00B5715E"/>
    <w:rsid w:val="00B60EE6"/>
    <w:rsid w:val="00B61E93"/>
    <w:rsid w:val="00B67385"/>
    <w:rsid w:val="00B70E9A"/>
    <w:rsid w:val="00B924D7"/>
    <w:rsid w:val="00B93390"/>
    <w:rsid w:val="00B93A25"/>
    <w:rsid w:val="00B95590"/>
    <w:rsid w:val="00BA2DCB"/>
    <w:rsid w:val="00BB393A"/>
    <w:rsid w:val="00BB7494"/>
    <w:rsid w:val="00BC38B6"/>
    <w:rsid w:val="00BD0AD7"/>
    <w:rsid w:val="00BD67E7"/>
    <w:rsid w:val="00BE1BF3"/>
    <w:rsid w:val="00BE2E49"/>
    <w:rsid w:val="00C01906"/>
    <w:rsid w:val="00C053AE"/>
    <w:rsid w:val="00C101C5"/>
    <w:rsid w:val="00C13059"/>
    <w:rsid w:val="00C15CE3"/>
    <w:rsid w:val="00C171DC"/>
    <w:rsid w:val="00C27AC8"/>
    <w:rsid w:val="00C320C4"/>
    <w:rsid w:val="00C32930"/>
    <w:rsid w:val="00C375D5"/>
    <w:rsid w:val="00C37F33"/>
    <w:rsid w:val="00C40603"/>
    <w:rsid w:val="00C5780C"/>
    <w:rsid w:val="00C817DE"/>
    <w:rsid w:val="00C84ABA"/>
    <w:rsid w:val="00C85B80"/>
    <w:rsid w:val="00C86598"/>
    <w:rsid w:val="00C90482"/>
    <w:rsid w:val="00C91C15"/>
    <w:rsid w:val="00CA066C"/>
    <w:rsid w:val="00CA61AF"/>
    <w:rsid w:val="00CB1383"/>
    <w:rsid w:val="00CB40A4"/>
    <w:rsid w:val="00CB450B"/>
    <w:rsid w:val="00CC356E"/>
    <w:rsid w:val="00CD4110"/>
    <w:rsid w:val="00CD41E1"/>
    <w:rsid w:val="00CD6DB8"/>
    <w:rsid w:val="00CE0517"/>
    <w:rsid w:val="00CF44BB"/>
    <w:rsid w:val="00CF4A3C"/>
    <w:rsid w:val="00D065F5"/>
    <w:rsid w:val="00D13BB7"/>
    <w:rsid w:val="00D30F7F"/>
    <w:rsid w:val="00D33979"/>
    <w:rsid w:val="00D51DEA"/>
    <w:rsid w:val="00D54CB0"/>
    <w:rsid w:val="00D61403"/>
    <w:rsid w:val="00D6397E"/>
    <w:rsid w:val="00D66453"/>
    <w:rsid w:val="00D731DA"/>
    <w:rsid w:val="00D74E5E"/>
    <w:rsid w:val="00D8713A"/>
    <w:rsid w:val="00D969C1"/>
    <w:rsid w:val="00DA0FE8"/>
    <w:rsid w:val="00DA1B85"/>
    <w:rsid w:val="00DA53A8"/>
    <w:rsid w:val="00DB0B03"/>
    <w:rsid w:val="00DB6A35"/>
    <w:rsid w:val="00DC50FE"/>
    <w:rsid w:val="00DC74A8"/>
    <w:rsid w:val="00DD5320"/>
    <w:rsid w:val="00DD6532"/>
    <w:rsid w:val="00DE069A"/>
    <w:rsid w:val="00DE1A80"/>
    <w:rsid w:val="00DE6A18"/>
    <w:rsid w:val="00DE7CC8"/>
    <w:rsid w:val="00DF10C1"/>
    <w:rsid w:val="00DF52D6"/>
    <w:rsid w:val="00DF73FF"/>
    <w:rsid w:val="00E01765"/>
    <w:rsid w:val="00E10238"/>
    <w:rsid w:val="00E12610"/>
    <w:rsid w:val="00E20E07"/>
    <w:rsid w:val="00E22858"/>
    <w:rsid w:val="00E41B31"/>
    <w:rsid w:val="00E42D5A"/>
    <w:rsid w:val="00E5238E"/>
    <w:rsid w:val="00E56588"/>
    <w:rsid w:val="00E70920"/>
    <w:rsid w:val="00E72CCC"/>
    <w:rsid w:val="00E733B4"/>
    <w:rsid w:val="00E84C6A"/>
    <w:rsid w:val="00E87C30"/>
    <w:rsid w:val="00E90D82"/>
    <w:rsid w:val="00E95EEF"/>
    <w:rsid w:val="00EA6729"/>
    <w:rsid w:val="00EB5A88"/>
    <w:rsid w:val="00EB6034"/>
    <w:rsid w:val="00EC303E"/>
    <w:rsid w:val="00EC62CF"/>
    <w:rsid w:val="00ED1CA2"/>
    <w:rsid w:val="00ED79A6"/>
    <w:rsid w:val="00EF310A"/>
    <w:rsid w:val="00EF71D7"/>
    <w:rsid w:val="00F00D41"/>
    <w:rsid w:val="00F03D15"/>
    <w:rsid w:val="00F0592A"/>
    <w:rsid w:val="00F10BB3"/>
    <w:rsid w:val="00F225A5"/>
    <w:rsid w:val="00F22F13"/>
    <w:rsid w:val="00F25ABF"/>
    <w:rsid w:val="00F34196"/>
    <w:rsid w:val="00F351E8"/>
    <w:rsid w:val="00F509E4"/>
    <w:rsid w:val="00F57012"/>
    <w:rsid w:val="00F63E4D"/>
    <w:rsid w:val="00F74EF7"/>
    <w:rsid w:val="00F75BA4"/>
    <w:rsid w:val="00F75F42"/>
    <w:rsid w:val="00F80DA7"/>
    <w:rsid w:val="00F975CB"/>
    <w:rsid w:val="00FA018E"/>
    <w:rsid w:val="00FA59F2"/>
    <w:rsid w:val="00FB032C"/>
    <w:rsid w:val="00FB1FF8"/>
    <w:rsid w:val="00FB7563"/>
    <w:rsid w:val="00FD3A55"/>
    <w:rsid w:val="00FD599F"/>
    <w:rsid w:val="00FE240F"/>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1945EA"/>
  <w15:docId w15:val="{E5EA2BD9-1A81-499C-AD7C-C5CFA54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20A12"/>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0"/>
    <w:next w:val="a0"/>
    <w:link w:val="11"/>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0">
    <w:name w:val="heading 2"/>
    <w:basedOn w:val="a0"/>
    <w:next w:val="a0"/>
    <w:link w:val="21"/>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0">
    <w:name w:val="heading 3"/>
    <w:basedOn w:val="a0"/>
    <w:next w:val="a0"/>
    <w:link w:val="31"/>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0"/>
    <w:next w:val="a0"/>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0"/>
    <w:next w:val="a0"/>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0"/>
    <w:next w:val="a0"/>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0"/>
    <w:next w:val="a0"/>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0"/>
    <w:next w:val="a0"/>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0"/>
    <w:next w:val="a0"/>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1">
    <w:name w:val="כותרת 2 תו"/>
    <w:basedOn w:val="a1"/>
    <w:link w:val="20"/>
    <w:uiPriority w:val="9"/>
    <w:rsid w:val="003A1D7A"/>
    <w:rPr>
      <w:rFonts w:ascii="Times New Roman" w:hAnsi="Times New Roman" w:cs="David"/>
      <w:b/>
      <w:bCs/>
      <w:caps/>
      <w:spacing w:val="15"/>
      <w:sz w:val="32"/>
      <w:szCs w:val="32"/>
    </w:rPr>
  </w:style>
  <w:style w:type="character" w:customStyle="1" w:styleId="31">
    <w:name w:val="כותרת 3 תו"/>
    <w:basedOn w:val="a1"/>
    <w:link w:val="30"/>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7">
    <w:name w:val="TOC Heading"/>
    <w:basedOn w:val="10"/>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0"/>
    <w:next w:val="a0"/>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0"/>
    <w:next w:val="a0"/>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0"/>
    <w:next w:val="a0"/>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0"/>
    <w:next w:val="a0"/>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0"/>
    <w:next w:val="a0"/>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0"/>
    <w:next w:val="a0"/>
    <w:autoRedefine/>
    <w:uiPriority w:val="39"/>
    <w:unhideWhenUsed/>
    <w:rsid w:val="00600BFA"/>
    <w:pPr>
      <w:widowControl w:val="0"/>
      <w:spacing w:before="100" w:after="100"/>
      <w:ind w:left="720"/>
    </w:pPr>
    <w:rPr>
      <w:rFonts w:eastAsiaTheme="minorHAnsi"/>
      <w:sz w:val="24"/>
      <w:lang w:eastAsia="en-US"/>
    </w:rPr>
  </w:style>
  <w:style w:type="paragraph" w:styleId="a8">
    <w:name w:val="List Paragraph"/>
    <w:aliases w:val="x.x.x.x"/>
    <w:basedOn w:val="a0"/>
    <w:link w:val="a9"/>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a">
    <w:name w:val="header"/>
    <w:basedOn w:val="a0"/>
    <w:link w:val="ab"/>
    <w:rsid w:val="00A20A12"/>
    <w:pPr>
      <w:widowControl w:val="0"/>
      <w:tabs>
        <w:tab w:val="center" w:pos="4153"/>
        <w:tab w:val="right" w:pos="8306"/>
      </w:tabs>
    </w:pPr>
    <w:rPr>
      <w:sz w:val="24"/>
    </w:rPr>
  </w:style>
  <w:style w:type="character" w:customStyle="1" w:styleId="ab">
    <w:name w:val="כותרת עליונה תו"/>
    <w:basedOn w:val="a1"/>
    <w:link w:val="aa"/>
    <w:rsid w:val="00A20A12"/>
    <w:rPr>
      <w:rFonts w:ascii="Times New Roman" w:eastAsia="Times New Roman" w:hAnsi="Times New Roman" w:cs="FrankRuehl"/>
      <w:sz w:val="24"/>
      <w:szCs w:val="26"/>
      <w:lang w:eastAsia="he-IL"/>
    </w:rPr>
  </w:style>
  <w:style w:type="character" w:styleId="Hyperlink">
    <w:name w:val="Hyperlink"/>
    <w:uiPriority w:val="99"/>
    <w:rsid w:val="00A20A12"/>
    <w:rPr>
      <w:color w:val="0000FF"/>
      <w:u w:val="single"/>
    </w:rPr>
  </w:style>
  <w:style w:type="character" w:styleId="ac">
    <w:name w:val="page number"/>
    <w:basedOn w:val="a1"/>
    <w:uiPriority w:val="99"/>
    <w:rsid w:val="00A20A12"/>
  </w:style>
  <w:style w:type="paragraph" w:styleId="ad">
    <w:name w:val="Balloon Text"/>
    <w:basedOn w:val="a0"/>
    <w:link w:val="ae"/>
    <w:uiPriority w:val="99"/>
    <w:semiHidden/>
    <w:unhideWhenUsed/>
    <w:rsid w:val="00A20A12"/>
    <w:rPr>
      <w:rFonts w:ascii="Tahoma" w:hAnsi="Tahoma" w:cs="Tahoma"/>
      <w:sz w:val="16"/>
      <w:szCs w:val="16"/>
    </w:rPr>
  </w:style>
  <w:style w:type="character" w:customStyle="1" w:styleId="ae">
    <w:name w:val="טקסט בלונים תו"/>
    <w:basedOn w:val="a1"/>
    <w:link w:val="ad"/>
    <w:uiPriority w:val="99"/>
    <w:semiHidden/>
    <w:rsid w:val="00A20A12"/>
    <w:rPr>
      <w:rFonts w:ascii="Tahoma" w:eastAsia="Times New Roman" w:hAnsi="Tahoma" w:cs="Tahoma"/>
      <w:sz w:val="16"/>
      <w:szCs w:val="16"/>
      <w:lang w:eastAsia="he-IL"/>
    </w:rPr>
  </w:style>
  <w:style w:type="paragraph" w:styleId="af">
    <w:name w:val="footer"/>
    <w:basedOn w:val="a0"/>
    <w:link w:val="af0"/>
    <w:uiPriority w:val="99"/>
    <w:unhideWhenUsed/>
    <w:rsid w:val="00A20A12"/>
    <w:pPr>
      <w:tabs>
        <w:tab w:val="center" w:pos="4153"/>
        <w:tab w:val="right" w:pos="8306"/>
      </w:tabs>
    </w:pPr>
  </w:style>
  <w:style w:type="character" w:customStyle="1" w:styleId="af0">
    <w:name w:val="כותרת תחתונה תו"/>
    <w:basedOn w:val="a1"/>
    <w:link w:val="af"/>
    <w:uiPriority w:val="99"/>
    <w:rsid w:val="00A20A12"/>
    <w:rPr>
      <w:rFonts w:ascii="Times New Roman" w:eastAsia="Times New Roman" w:hAnsi="Times New Roman" w:cs="FrankRuehl"/>
      <w:sz w:val="26"/>
      <w:szCs w:val="26"/>
      <w:lang w:eastAsia="he-IL"/>
    </w:rPr>
  </w:style>
  <w:style w:type="paragraph" w:customStyle="1" w:styleId="Heading11">
    <w:name w:val="Heading 11"/>
    <w:basedOn w:val="a0"/>
    <w:next w:val="a0"/>
    <w:uiPriority w:val="99"/>
    <w:rsid w:val="001B5442"/>
    <w:pPr>
      <w:keepNext/>
      <w:spacing w:line="360" w:lineRule="auto"/>
      <w:jc w:val="left"/>
      <w:outlineLvl w:val="0"/>
    </w:pPr>
    <w:rPr>
      <w:b/>
      <w:bCs/>
      <w:u w:val="single"/>
    </w:rPr>
  </w:style>
  <w:style w:type="paragraph" w:customStyle="1" w:styleId="22">
    <w:name w:val="רמה2"/>
    <w:basedOn w:val="a0"/>
    <w:rsid w:val="001B5442"/>
    <w:pPr>
      <w:tabs>
        <w:tab w:val="left" w:pos="567"/>
        <w:tab w:val="left" w:pos="1247"/>
        <w:tab w:val="left" w:pos="2041"/>
        <w:tab w:val="left" w:pos="2948"/>
      </w:tabs>
      <w:overflowPunct w:val="0"/>
      <w:autoSpaceDE w:val="0"/>
      <w:autoSpaceDN w:val="0"/>
      <w:adjustRightInd w:val="0"/>
      <w:spacing w:line="360" w:lineRule="auto"/>
      <w:ind w:left="1247"/>
      <w:textAlignment w:val="baseline"/>
    </w:pPr>
    <w:rPr>
      <w:rFonts w:cs="Times New Roman"/>
      <w:sz w:val="24"/>
      <w:szCs w:val="24"/>
      <w:lang w:eastAsia="en-US"/>
    </w:rPr>
  </w:style>
  <w:style w:type="paragraph" w:styleId="af1">
    <w:name w:val="Body Text"/>
    <w:basedOn w:val="a0"/>
    <w:link w:val="af2"/>
    <w:rsid w:val="001B5442"/>
    <w:pPr>
      <w:tabs>
        <w:tab w:val="left" w:pos="567"/>
        <w:tab w:val="left" w:pos="1247"/>
        <w:tab w:val="left" w:pos="2041"/>
        <w:tab w:val="left" w:pos="2948"/>
      </w:tabs>
      <w:overflowPunct w:val="0"/>
      <w:autoSpaceDE w:val="0"/>
      <w:autoSpaceDN w:val="0"/>
      <w:adjustRightInd w:val="0"/>
      <w:spacing w:after="120" w:line="360" w:lineRule="auto"/>
      <w:textAlignment w:val="baseline"/>
    </w:pPr>
    <w:rPr>
      <w:rFonts w:cs="Times New Roman"/>
      <w:sz w:val="24"/>
      <w:szCs w:val="24"/>
      <w:lang w:eastAsia="en-US"/>
    </w:rPr>
  </w:style>
  <w:style w:type="character" w:customStyle="1" w:styleId="af2">
    <w:name w:val="גוף טקסט תו"/>
    <w:basedOn w:val="a1"/>
    <w:link w:val="af1"/>
    <w:rsid w:val="001B5442"/>
    <w:rPr>
      <w:rFonts w:ascii="Times New Roman" w:eastAsia="Times New Roman" w:hAnsi="Times New Roman" w:cs="Times New Roman"/>
      <w:sz w:val="24"/>
      <w:szCs w:val="24"/>
    </w:rPr>
  </w:style>
  <w:style w:type="table" w:styleId="af3">
    <w:name w:val="Table Grid"/>
    <w:basedOn w:val="a2"/>
    <w:uiPriority w:val="59"/>
    <w:rsid w:val="00E84C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semiHidden/>
    <w:unhideWhenUsed/>
    <w:rsid w:val="00567D73"/>
    <w:rPr>
      <w:sz w:val="16"/>
      <w:szCs w:val="16"/>
    </w:rPr>
  </w:style>
  <w:style w:type="paragraph" w:styleId="af5">
    <w:name w:val="annotation text"/>
    <w:basedOn w:val="a0"/>
    <w:link w:val="af6"/>
    <w:uiPriority w:val="99"/>
    <w:unhideWhenUsed/>
    <w:rsid w:val="00567D73"/>
    <w:rPr>
      <w:sz w:val="20"/>
      <w:szCs w:val="20"/>
    </w:rPr>
  </w:style>
  <w:style w:type="character" w:customStyle="1" w:styleId="af6">
    <w:name w:val="טקסט הערה תו"/>
    <w:basedOn w:val="a1"/>
    <w:link w:val="af5"/>
    <w:uiPriority w:val="99"/>
    <w:rsid w:val="00567D73"/>
    <w:rPr>
      <w:rFonts w:ascii="Times New Roman" w:eastAsia="Times New Roman" w:hAnsi="Times New Roman" w:cs="FrankRuehl"/>
      <w:sz w:val="20"/>
      <w:szCs w:val="20"/>
      <w:lang w:eastAsia="he-IL"/>
    </w:rPr>
  </w:style>
  <w:style w:type="paragraph" w:styleId="af7">
    <w:name w:val="annotation subject"/>
    <w:basedOn w:val="af5"/>
    <w:next w:val="af5"/>
    <w:link w:val="af8"/>
    <w:uiPriority w:val="99"/>
    <w:semiHidden/>
    <w:unhideWhenUsed/>
    <w:rsid w:val="00567D73"/>
    <w:rPr>
      <w:b/>
      <w:bCs/>
    </w:rPr>
  </w:style>
  <w:style w:type="character" w:customStyle="1" w:styleId="af8">
    <w:name w:val="נושא הערה תו"/>
    <w:basedOn w:val="af6"/>
    <w:link w:val="af7"/>
    <w:uiPriority w:val="99"/>
    <w:semiHidden/>
    <w:rsid w:val="00567D73"/>
    <w:rPr>
      <w:rFonts w:ascii="Times New Roman" w:eastAsia="Times New Roman" w:hAnsi="Times New Roman" w:cs="FrankRuehl"/>
      <w:b/>
      <w:bCs/>
      <w:sz w:val="20"/>
      <w:szCs w:val="20"/>
      <w:lang w:eastAsia="he-IL"/>
    </w:rPr>
  </w:style>
  <w:style w:type="character" w:customStyle="1" w:styleId="a9">
    <w:name w:val="פיסקת רשימה תו"/>
    <w:aliases w:val="x.x.x.x תו"/>
    <w:link w:val="a8"/>
    <w:uiPriority w:val="34"/>
    <w:locked/>
    <w:rsid w:val="00073F37"/>
    <w:rPr>
      <w:rFonts w:ascii="Times New Roman" w:hAnsi="Times New Roman" w:cs="FrankRuehl"/>
      <w:sz w:val="24"/>
      <w:szCs w:val="26"/>
    </w:rPr>
  </w:style>
  <w:style w:type="paragraph" w:customStyle="1" w:styleId="a">
    <w:name w:val="פסקה"/>
    <w:basedOn w:val="a0"/>
    <w:uiPriority w:val="99"/>
    <w:rsid w:val="00DE1A80"/>
    <w:pPr>
      <w:numPr>
        <w:numId w:val="20"/>
      </w:numPr>
      <w:spacing w:line="360" w:lineRule="auto"/>
      <w:ind w:left="1020" w:right="0" w:firstLine="0"/>
    </w:pPr>
    <w:rPr>
      <w:rFonts w:cs="David"/>
      <w:snapToGrid w:val="0"/>
      <w:sz w:val="20"/>
    </w:rPr>
  </w:style>
  <w:style w:type="character" w:customStyle="1" w:styleId="af9">
    <w:name w:val="טקסט בסיסי תו"/>
    <w:link w:val="afa"/>
    <w:rsid w:val="00DE1A80"/>
    <w:rPr>
      <w:rFonts w:cs="Narkisim"/>
      <w:sz w:val="24"/>
      <w:szCs w:val="24"/>
    </w:rPr>
  </w:style>
  <w:style w:type="paragraph" w:customStyle="1" w:styleId="afa">
    <w:name w:val="טקסט בסיסי"/>
    <w:link w:val="af9"/>
    <w:rsid w:val="00DE1A80"/>
    <w:pPr>
      <w:keepLines/>
      <w:bidi/>
      <w:spacing w:before="100" w:beforeAutospacing="1" w:after="240" w:line="320" w:lineRule="atLeast"/>
    </w:pPr>
    <w:rPr>
      <w:rFonts w:cs="Narkisim"/>
      <w:sz w:val="24"/>
      <w:szCs w:val="24"/>
    </w:rPr>
  </w:style>
  <w:style w:type="character" w:customStyle="1" w:styleId="default">
    <w:name w:val="default"/>
    <w:basedOn w:val="a1"/>
    <w:rsid w:val="001E7108"/>
  </w:style>
  <w:style w:type="paragraph" w:styleId="afb">
    <w:name w:val="Revision"/>
    <w:hidden/>
    <w:uiPriority w:val="99"/>
    <w:semiHidden/>
    <w:rsid w:val="00F03D15"/>
    <w:pPr>
      <w:spacing w:before="0" w:after="0" w:line="240" w:lineRule="auto"/>
    </w:pPr>
    <w:rPr>
      <w:rFonts w:ascii="Times New Roman" w:eastAsia="Times New Roman" w:hAnsi="Times New Roman" w:cs="FrankRuehl"/>
      <w:sz w:val="26"/>
      <w:szCs w:val="26"/>
      <w:lang w:eastAsia="he-IL"/>
    </w:rPr>
  </w:style>
  <w:style w:type="paragraph" w:customStyle="1" w:styleId="1">
    <w:name w:val="כותרת1"/>
    <w:basedOn w:val="a0"/>
    <w:next w:val="a0"/>
    <w:qFormat/>
    <w:rsid w:val="00F03D15"/>
    <w:pPr>
      <w:widowControl w:val="0"/>
      <w:numPr>
        <w:numId w:val="22"/>
      </w:numPr>
      <w:pBdr>
        <w:top w:val="single" w:sz="4" w:space="1" w:color="auto"/>
        <w:left w:val="single" w:sz="4" w:space="4" w:color="auto"/>
        <w:bottom w:val="single" w:sz="4" w:space="1" w:color="auto"/>
        <w:right w:val="single" w:sz="4" w:space="4" w:color="auto"/>
      </w:pBdr>
      <w:shd w:val="pct10" w:color="auto" w:fill="auto"/>
      <w:overflowPunct w:val="0"/>
      <w:autoSpaceDE w:val="0"/>
      <w:autoSpaceDN w:val="0"/>
      <w:adjustRightInd w:val="0"/>
      <w:spacing w:before="120" w:after="120" w:line="360" w:lineRule="auto"/>
      <w:jc w:val="left"/>
      <w:textAlignment w:val="baseline"/>
    </w:pPr>
    <w:rPr>
      <w:b/>
      <w:bCs/>
      <w:iCs/>
      <w:sz w:val="40"/>
      <w:szCs w:val="40"/>
    </w:rPr>
  </w:style>
  <w:style w:type="paragraph" w:customStyle="1" w:styleId="2">
    <w:name w:val="כותרת2"/>
    <w:basedOn w:val="1"/>
    <w:next w:val="a0"/>
    <w:qFormat/>
    <w:rsid w:val="00F03D15"/>
    <w:pPr>
      <w:numPr>
        <w:ilvl w:val="1"/>
      </w:numPr>
      <w:pBdr>
        <w:top w:val="none" w:sz="0" w:space="0" w:color="auto"/>
        <w:left w:val="none" w:sz="0" w:space="0" w:color="auto"/>
        <w:bottom w:val="none" w:sz="0" w:space="0" w:color="auto"/>
        <w:right w:val="none" w:sz="0" w:space="0" w:color="auto"/>
      </w:pBdr>
      <w:shd w:val="clear" w:color="auto" w:fill="auto"/>
      <w:jc w:val="both"/>
    </w:pPr>
    <w:rPr>
      <w:i/>
      <w:iCs w:val="0"/>
      <w:sz w:val="36"/>
      <w:szCs w:val="36"/>
    </w:rPr>
  </w:style>
  <w:style w:type="paragraph" w:customStyle="1" w:styleId="3">
    <w:name w:val="כותרת3"/>
    <w:basedOn w:val="2"/>
    <w:next w:val="a0"/>
    <w:qFormat/>
    <w:rsid w:val="00F03D15"/>
    <w:pPr>
      <w:numPr>
        <w:ilvl w:val="2"/>
      </w:numPr>
    </w:pPr>
    <w:rPr>
      <w:rFonts w:eastAsia="David"/>
      <w:bCs w:val="0"/>
      <w:sz w:val="32"/>
      <w:szCs w:val="24"/>
    </w:rPr>
  </w:style>
  <w:style w:type="numbering" w:customStyle="1" w:styleId="-12">
    <w:name w:val="משרד האוצר - מדורג קצר12"/>
    <w:uiPriority w:val="99"/>
    <w:rsid w:val="00F03D15"/>
    <w:pPr>
      <w:numPr>
        <w:numId w:val="21"/>
      </w:numPr>
    </w:pPr>
  </w:style>
  <w:style w:type="paragraph" w:customStyle="1" w:styleId="afc">
    <w:name w:val="תת סעיף"/>
    <w:basedOn w:val="a0"/>
    <w:link w:val="Char"/>
    <w:rsid w:val="004E4F6F"/>
    <w:pPr>
      <w:tabs>
        <w:tab w:val="num" w:pos="1985"/>
      </w:tabs>
      <w:spacing w:line="360" w:lineRule="auto"/>
      <w:ind w:left="1985" w:hanging="851"/>
    </w:pPr>
    <w:rPr>
      <w:rFonts w:cs="Arial"/>
      <w:sz w:val="22"/>
      <w:szCs w:val="22"/>
      <w:lang w:eastAsia="en-US"/>
    </w:rPr>
  </w:style>
  <w:style w:type="character" w:customStyle="1" w:styleId="Char">
    <w:name w:val="תת סעיף Char"/>
    <w:link w:val="afc"/>
    <w:rsid w:val="004E4F6F"/>
    <w:rPr>
      <w:rFonts w:ascii="Times New Roman" w:eastAsia="Times New Roman"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7214">
      <w:bodyDiv w:val="1"/>
      <w:marLeft w:val="0"/>
      <w:marRight w:val="0"/>
      <w:marTop w:val="0"/>
      <w:marBottom w:val="0"/>
      <w:divBdr>
        <w:top w:val="none" w:sz="0" w:space="0" w:color="auto"/>
        <w:left w:val="none" w:sz="0" w:space="0" w:color="auto"/>
        <w:bottom w:val="none" w:sz="0" w:space="0" w:color="auto"/>
        <w:right w:val="none" w:sz="0" w:space="0" w:color="auto"/>
      </w:divBdr>
    </w:div>
    <w:div w:id="248581183">
      <w:bodyDiv w:val="1"/>
      <w:marLeft w:val="0"/>
      <w:marRight w:val="0"/>
      <w:marTop w:val="0"/>
      <w:marBottom w:val="0"/>
      <w:divBdr>
        <w:top w:val="none" w:sz="0" w:space="0" w:color="auto"/>
        <w:left w:val="none" w:sz="0" w:space="0" w:color="auto"/>
        <w:bottom w:val="none" w:sz="0" w:space="0" w:color="auto"/>
        <w:right w:val="none" w:sz="0" w:space="0" w:color="auto"/>
      </w:divBdr>
    </w:div>
    <w:div w:id="372123483">
      <w:bodyDiv w:val="1"/>
      <w:marLeft w:val="0"/>
      <w:marRight w:val="0"/>
      <w:marTop w:val="0"/>
      <w:marBottom w:val="0"/>
      <w:divBdr>
        <w:top w:val="none" w:sz="0" w:space="0" w:color="auto"/>
        <w:left w:val="none" w:sz="0" w:space="0" w:color="auto"/>
        <w:bottom w:val="none" w:sz="0" w:space="0" w:color="auto"/>
        <w:right w:val="none" w:sz="0" w:space="0" w:color="auto"/>
      </w:divBdr>
    </w:div>
    <w:div w:id="14543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OfficesTenders/Pages/SearchOfficeTenders.aspx" TargetMode="External"/><Relationship Id="rId13" Type="http://schemas.openxmlformats.org/officeDocument/2006/relationships/header" Target="header2.xml"/><Relationship Id="rId18" Type="http://schemas.openxmlformats.org/officeDocument/2006/relationships/hyperlink" Target="mailto:info@mtlm.org.i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shiluv@economy.gov.i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ritg@digital.gov.il"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mr.gov.il/OfficesTenders/Pages/SearchOfficeTenders.aspx"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mof.gov.il/ag"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1BF87-EB1F-4F09-A210-3D35E4AA1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5501</Words>
  <Characters>27796</Characters>
  <Application>Microsoft Office Word</Application>
  <DocSecurity>0</DocSecurity>
  <Lines>231</Lines>
  <Paragraphs>66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אילה סולברג</cp:lastModifiedBy>
  <cp:revision>2</cp:revision>
  <cp:lastPrinted>2019-04-18T06:01:00Z</cp:lastPrinted>
  <dcterms:created xsi:type="dcterms:W3CDTF">2022-05-31T11:53:00Z</dcterms:created>
  <dcterms:modified xsi:type="dcterms:W3CDTF">2022-05-31T11:53:00Z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notes://MAOR2/Doc/Hashkal/hashdocKalkalim.nsf/0/79DD193A4DA4E5ADC22583BC005DF5EA/?OpenDocument</vt:lpwstr>
  </property>
  <property fmtid="{D5CDD505-2E9C-101B-9397-08002B2CF9AE}" pid="3" name="MaorRecipients0">
    <vt:lpwstr>eladda@mof.gov.il</vt:lpwstr>
  </property>
</Properties>
</file>